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6"/>
        <w:spacing w:before="100" w:beforeAutospacing="1" w:after="100" w:afterAutospacing="1"/>
        <w:ind w:left="0" w:leftChars="0" w:firstLine="0" w:firstLineChars="0"/>
        <w:jc w:val="left"/>
        <w:rPr>
          <w:rFonts w:hint="default" w:ascii="华文中宋" w:hAnsi="华文中宋" w:eastAsia="华文中宋"/>
          <w:lang w:val="en-US" w:eastAsia="zh-CN"/>
        </w:rPr>
      </w:pPr>
      <w:bookmarkStart w:id="0" w:name="_Toc113953973"/>
      <w:r>
        <w:rPr>
          <w:rFonts w:hint="eastAsia" w:ascii="华文中宋" w:hAnsi="华文中宋" w:eastAsia="华文中宋"/>
          <w:lang w:eastAsia="zh-CN"/>
        </w:rPr>
        <w:t>附件</w:t>
      </w:r>
      <w:r>
        <w:rPr>
          <w:rFonts w:hint="eastAsia" w:ascii="华文中宋" w:hAnsi="华文中宋" w:eastAsia="华文中宋"/>
          <w:lang w:val="en-US" w:eastAsia="zh-CN"/>
        </w:rPr>
        <w:t>3</w:t>
      </w:r>
      <w:bookmarkStart w:id="26" w:name="_GoBack"/>
      <w:bookmarkEnd w:id="26"/>
    </w:p>
    <w:bookmarkEnd w:id="0"/>
    <w:p>
      <w:pPr>
        <w:pStyle w:val="16"/>
        <w:spacing w:before="100" w:beforeAutospacing="1" w:after="100" w:afterAutospacing="1"/>
        <w:ind w:left="0" w:leftChars="0" w:firstLine="0" w:firstLineChars="0"/>
        <w:jc w:val="center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  <w:lang w:val="en-US" w:eastAsia="zh-CN"/>
        </w:rPr>
        <w:t>贵州省农村信用社</w:t>
      </w:r>
      <w:r>
        <w:rPr>
          <w:rFonts w:hint="default" w:ascii="华文中宋" w:hAnsi="华文中宋" w:eastAsia="华文中宋"/>
          <w:lang w:val="en-US" w:eastAsia="zh-CN"/>
        </w:rPr>
        <w:t>2024</w:t>
      </w:r>
      <w:r>
        <w:rPr>
          <w:rFonts w:hint="eastAsia" w:ascii="华文中宋" w:hAnsi="华文中宋" w:eastAsia="华文中宋"/>
          <w:lang w:val="en-US" w:eastAsia="zh-CN"/>
        </w:rPr>
        <w:t>年选聘生专业技术类笔试操作手册</w:t>
      </w:r>
    </w:p>
    <w:p>
      <w:pPr>
        <w:ind w:left="0" w:firstLine="420" w:firstLineChars="20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本次考试为</w:t>
      </w:r>
      <w:r>
        <w:rPr>
          <w:rFonts w:ascii="华文中宋" w:hAnsi="华文中宋" w:eastAsia="华文中宋"/>
        </w:rPr>
        <w:t>在线考试</w:t>
      </w:r>
      <w:r>
        <w:rPr>
          <w:rFonts w:hint="eastAsia" w:ascii="华文中宋" w:hAnsi="华文中宋" w:eastAsia="华文中宋"/>
        </w:rPr>
        <w:t>形式，考生需自行准备符合要求的考试设备、监控设备和考试场所。以下就</w:t>
      </w:r>
      <w:r>
        <w:rPr>
          <w:rFonts w:ascii="华文中宋" w:hAnsi="华文中宋" w:eastAsia="华文中宋"/>
        </w:rPr>
        <w:t>如何下载安装</w:t>
      </w:r>
      <w:r>
        <w:rPr>
          <w:rFonts w:hint="eastAsia" w:ascii="华文中宋" w:hAnsi="华文中宋" w:eastAsia="华文中宋"/>
        </w:rPr>
        <w:t>易考客户端</w:t>
      </w:r>
      <w:r>
        <w:rPr>
          <w:rFonts w:ascii="华文中宋" w:hAnsi="华文中宋" w:eastAsia="华文中宋"/>
        </w:rPr>
        <w:t>、</w:t>
      </w:r>
      <w:r>
        <w:rPr>
          <w:rFonts w:hint="eastAsia" w:ascii="华文中宋" w:hAnsi="华文中宋" w:eastAsia="华文中宋"/>
        </w:rPr>
        <w:t>在线考试操作流程、以及如何搭建监控环境</w:t>
      </w:r>
      <w:r>
        <w:rPr>
          <w:rFonts w:ascii="华文中宋" w:hAnsi="华文中宋" w:eastAsia="华文中宋"/>
        </w:rPr>
        <w:t>等具体</w:t>
      </w:r>
      <w:r>
        <w:rPr>
          <w:rFonts w:hint="eastAsia" w:ascii="华文中宋" w:hAnsi="华文中宋" w:eastAsia="华文中宋"/>
        </w:rPr>
        <w:t>操作进行说明。</w:t>
      </w:r>
    </w:p>
    <w:p>
      <w:pPr>
        <w:pStyle w:val="3"/>
        <w:ind w:left="422" w:hanging="422"/>
        <w:rPr>
          <w:rFonts w:ascii="华文中宋" w:hAnsi="华文中宋" w:eastAsia="华文中宋"/>
        </w:rPr>
      </w:pPr>
      <w:bookmarkStart w:id="1" w:name="___第二视角鹰眼监控要求"/>
      <w:bookmarkEnd w:id="1"/>
      <w:bookmarkStart w:id="2" w:name="__第二视角鹰眼监控要求"/>
      <w:bookmarkEnd w:id="2"/>
      <w:bookmarkStart w:id="3" w:name="_Toc113953974"/>
      <w:r>
        <w:rPr>
          <w:rFonts w:ascii="华文中宋" w:hAnsi="华文中宋" w:eastAsia="华文中宋"/>
        </w:rPr>
        <w:t>考试环境</w:t>
      </w:r>
      <w:r>
        <w:rPr>
          <w:rFonts w:hint="eastAsia" w:ascii="华文中宋" w:hAnsi="华文中宋" w:eastAsia="华文中宋"/>
        </w:rPr>
        <w:t>及其考试设备准备</w:t>
      </w:r>
      <w:bookmarkEnd w:id="3"/>
    </w:p>
    <w:p>
      <w:pPr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考生需自行准备符合以下要求的考试设备和考试环境。</w:t>
      </w:r>
    </w:p>
    <w:p>
      <w:pPr>
        <w:pStyle w:val="4"/>
        <w:numPr>
          <w:ilvl w:val="1"/>
          <w:numId w:val="3"/>
        </w:numPr>
        <w:spacing w:after="156"/>
        <w:rPr>
          <w:rFonts w:ascii="华文中宋" w:hAnsi="华文中宋" w:eastAsia="华文中宋"/>
        </w:rPr>
      </w:pPr>
      <w:bookmarkStart w:id="4" w:name="_Toc113953975"/>
      <w:r>
        <w:rPr>
          <w:rFonts w:hint="eastAsia" w:ascii="华文中宋" w:hAnsi="华文中宋" w:eastAsia="华文中宋"/>
        </w:rPr>
        <w:t>考试环境的要求</w:t>
      </w:r>
      <w:bookmarkEnd w:id="4"/>
    </w:p>
    <w:p>
      <w:pPr>
        <w:ind w:left="0" w:firstLine="420" w:firstLineChars="200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t>考生应选择安静、光线充足、独立</w:t>
      </w:r>
      <w:r>
        <w:rPr>
          <w:rFonts w:hint="eastAsia" w:ascii="华文中宋" w:hAnsi="华文中宋" w:eastAsia="华文中宋"/>
        </w:rPr>
        <w:t>的室内</w:t>
      </w:r>
      <w:r>
        <w:rPr>
          <w:rFonts w:ascii="华文中宋" w:hAnsi="华文中宋" w:eastAsia="华文中宋"/>
        </w:rPr>
        <w:t>空间参加考试</w:t>
      </w:r>
      <w:r>
        <w:rPr>
          <w:rFonts w:hint="eastAsia" w:ascii="华文中宋" w:hAnsi="华文中宋" w:eastAsia="华文中宋"/>
        </w:rPr>
        <w:t>。</w:t>
      </w:r>
    </w:p>
    <w:p>
      <w:pPr>
        <w:ind w:left="0" w:firstLine="420" w:firstLineChars="20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考试全过程严格禁止无关人员出入考试场所。</w:t>
      </w:r>
    </w:p>
    <w:p>
      <w:pPr>
        <w:pStyle w:val="28"/>
        <w:ind w:left="420" w:right="420" w:firstLine="0" w:firstLineChars="0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t>不建议在公共场所（如</w:t>
      </w:r>
      <w:r>
        <w:rPr>
          <w:rFonts w:hint="eastAsia" w:ascii="华文中宋" w:hAnsi="华文中宋" w:eastAsia="华文中宋"/>
        </w:rPr>
        <w:t>公共教室</w:t>
      </w:r>
      <w:r>
        <w:rPr>
          <w:rFonts w:ascii="华文中宋" w:hAnsi="华文中宋" w:eastAsia="华文中宋"/>
        </w:rPr>
        <w:t>、图书馆、咖啡馆、</w:t>
      </w:r>
      <w:r>
        <w:rPr>
          <w:rFonts w:hint="eastAsia" w:ascii="华文中宋" w:hAnsi="华文中宋" w:eastAsia="华文中宋"/>
        </w:rPr>
        <w:t>敞开式的</w:t>
      </w:r>
      <w:r>
        <w:rPr>
          <w:rFonts w:ascii="华文中宋" w:hAnsi="华文中宋" w:eastAsia="华文中宋"/>
        </w:rPr>
        <w:t>办公室</w:t>
      </w:r>
      <w:r>
        <w:rPr>
          <w:rFonts w:hint="eastAsia" w:ascii="华文中宋" w:hAnsi="华文中宋" w:eastAsia="华文中宋"/>
        </w:rPr>
        <w:t>、交通工具内</w:t>
      </w:r>
      <w:r>
        <w:rPr>
          <w:rFonts w:ascii="华文中宋" w:hAnsi="华文中宋" w:eastAsia="华文中宋"/>
        </w:rPr>
        <w:t>等）考试</w:t>
      </w:r>
      <w:r>
        <w:rPr>
          <w:rFonts w:hint="eastAsia" w:ascii="华文中宋" w:hAnsi="华文中宋" w:eastAsia="华文中宋"/>
        </w:rPr>
        <w:t>。</w:t>
      </w:r>
    </w:p>
    <w:p>
      <w:pPr>
        <w:pStyle w:val="28"/>
        <w:ind w:left="420" w:right="420" w:firstLine="0" w:firstLineChars="0"/>
        <w:rPr>
          <w:rFonts w:ascii="华文中宋" w:hAnsi="华文中宋" w:eastAsia="华文中宋"/>
        </w:rPr>
      </w:pPr>
    </w:p>
    <w:p>
      <w:pPr>
        <w:pStyle w:val="4"/>
        <w:numPr>
          <w:ilvl w:val="1"/>
          <w:numId w:val="3"/>
        </w:numPr>
        <w:spacing w:after="156"/>
        <w:rPr>
          <w:rFonts w:ascii="华文中宋" w:hAnsi="华文中宋" w:eastAsia="华文中宋"/>
        </w:rPr>
      </w:pPr>
      <w:bookmarkStart w:id="5" w:name="_Toc113953976"/>
      <w:r>
        <w:rPr>
          <w:rFonts w:hint="eastAsia" w:ascii="华文中宋" w:hAnsi="华文中宋" w:eastAsia="华文中宋"/>
        </w:rPr>
        <w:t>考试设备要求</w:t>
      </w:r>
      <w:bookmarkEnd w:id="5"/>
    </w:p>
    <w:p>
      <w:pPr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考试时应仅准备符合要求的以下设备，</w:t>
      </w:r>
    </w:p>
    <w:p>
      <w:pPr>
        <w:pStyle w:val="28"/>
        <w:numPr>
          <w:ilvl w:val="0"/>
          <w:numId w:val="4"/>
        </w:numPr>
        <w:ind w:leftChars="200" w:right="420" w:rightChars="200" w:firstLineChars="0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t>一台用于考试的电脑（台式机或笔记本电脑）</w:t>
      </w:r>
    </w:p>
    <w:p>
      <w:pPr>
        <w:pStyle w:val="28"/>
        <w:numPr>
          <w:ilvl w:val="0"/>
          <w:numId w:val="4"/>
        </w:numPr>
        <w:ind w:leftChars="200" w:right="420" w:rightChars="200" w:firstLineChars="0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t>键盘、鼠标</w:t>
      </w:r>
    </w:p>
    <w:p>
      <w:pPr>
        <w:pStyle w:val="28"/>
        <w:numPr>
          <w:ilvl w:val="0"/>
          <w:numId w:val="4"/>
        </w:numPr>
        <w:ind w:leftChars="200" w:right="420" w:rightChars="200" w:firstLineChars="0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t>用于第二视角监控的移动设备及支架</w:t>
      </w:r>
    </w:p>
    <w:p>
      <w:pPr>
        <w:jc w:val="center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drawing>
          <wp:inline distT="0" distB="0" distL="0" distR="0">
            <wp:extent cx="4255135" cy="4412615"/>
            <wp:effectExtent l="0" t="0" r="0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2170" cy="4430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ind w:left="400" w:hanging="400"/>
        <w:jc w:val="center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t xml:space="preserve">图 </w:t>
      </w:r>
      <w:r>
        <w:rPr>
          <w:rFonts w:ascii="华文中宋" w:hAnsi="华文中宋" w:eastAsia="华文中宋"/>
        </w:rPr>
        <w:fldChar w:fldCharType="begin"/>
      </w:r>
      <w:r>
        <w:rPr>
          <w:rFonts w:ascii="华文中宋" w:hAnsi="华文中宋" w:eastAsia="华文中宋"/>
        </w:rPr>
        <w:instrText xml:space="preserve"> SEQ 图 \* ARABIC </w:instrText>
      </w:r>
      <w:r>
        <w:rPr>
          <w:rFonts w:ascii="华文中宋" w:hAnsi="华文中宋" w:eastAsia="华文中宋"/>
        </w:rPr>
        <w:fldChar w:fldCharType="separate"/>
      </w:r>
      <w:r>
        <w:rPr>
          <w:rFonts w:ascii="华文中宋" w:hAnsi="华文中宋" w:eastAsia="华文中宋"/>
        </w:rPr>
        <w:t>1</w:t>
      </w:r>
      <w:r>
        <w:rPr>
          <w:rFonts w:ascii="华文中宋" w:hAnsi="华文中宋" w:eastAsia="华文中宋"/>
        </w:rPr>
        <w:fldChar w:fldCharType="end"/>
      </w:r>
      <w:r>
        <w:rPr>
          <w:rFonts w:ascii="华文中宋" w:hAnsi="华文中宋" w:eastAsia="华文中宋"/>
        </w:rPr>
        <w:t xml:space="preserve"> </w:t>
      </w:r>
      <w:r>
        <w:rPr>
          <w:rFonts w:hint="eastAsia" w:ascii="华文中宋" w:hAnsi="华文中宋" w:eastAsia="华文中宋"/>
        </w:rPr>
        <w:t>考试设备要求</w:t>
      </w:r>
    </w:p>
    <w:p>
      <w:pPr>
        <w:rPr>
          <w:rFonts w:ascii="华文中宋" w:hAnsi="华文中宋" w:eastAsia="华文中宋"/>
          <w:b/>
          <w:bCs/>
          <w:color w:val="00B050"/>
        </w:rPr>
      </w:pPr>
      <w:r>
        <w:rPr>
          <w:rFonts w:hint="eastAsia" w:ascii="华文中宋" w:hAnsi="华文中宋" w:eastAsia="华文中宋"/>
          <w:b/>
          <w:bCs/>
          <w:color w:val="00B050"/>
        </w:rPr>
        <w:t>请注意：考试过程中不得使用额外的显示器。</w:t>
      </w:r>
    </w:p>
    <w:p>
      <w:pPr>
        <w:pStyle w:val="4"/>
        <w:numPr>
          <w:ilvl w:val="1"/>
          <w:numId w:val="3"/>
        </w:numPr>
        <w:spacing w:after="156"/>
        <w:rPr>
          <w:rFonts w:ascii="华文中宋" w:hAnsi="华文中宋" w:eastAsia="华文中宋"/>
        </w:rPr>
      </w:pPr>
      <w:bookmarkStart w:id="6" w:name="_Toc113953977"/>
      <w:r>
        <w:rPr>
          <w:rFonts w:hint="eastAsia" w:ascii="华文中宋" w:hAnsi="华文中宋" w:eastAsia="华文中宋"/>
        </w:rPr>
        <w:t>用于在线考试的</w:t>
      </w:r>
      <w:r>
        <w:rPr>
          <w:rFonts w:ascii="华文中宋" w:hAnsi="华文中宋" w:eastAsia="华文中宋"/>
        </w:rPr>
        <w:t>电脑</w:t>
      </w:r>
      <w:bookmarkEnd w:id="6"/>
    </w:p>
    <w:p>
      <w:pPr>
        <w:pStyle w:val="28"/>
        <w:widowControl w:val="0"/>
        <w:numPr>
          <w:ilvl w:val="0"/>
          <w:numId w:val="5"/>
        </w:numPr>
        <w:adjustRightInd/>
        <w:ind w:right="420" w:firstLineChars="0"/>
        <w:jc w:val="both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 w:cs="等线"/>
          <w:b/>
          <w:bCs/>
        </w:rPr>
        <w:t>台式机或笔记本电脑</w:t>
      </w:r>
      <w:r>
        <w:rPr>
          <w:rFonts w:hint="eastAsia" w:ascii="华文中宋" w:hAnsi="华文中宋" w:eastAsia="华文中宋" w:cs="等线"/>
        </w:rPr>
        <w:t>：</w:t>
      </w:r>
    </w:p>
    <w:p>
      <w:pPr>
        <w:pStyle w:val="28"/>
        <w:widowControl w:val="0"/>
        <w:numPr>
          <w:ilvl w:val="2"/>
          <w:numId w:val="5"/>
        </w:numPr>
        <w:adjustRightInd/>
        <w:ind w:right="420" w:firstLineChars="0"/>
        <w:jc w:val="both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电脑操作系统要求为</w:t>
      </w:r>
      <w:r>
        <w:rPr>
          <w:rFonts w:ascii="华文中宋" w:hAnsi="华文中宋" w:eastAsia="华文中宋"/>
        </w:rPr>
        <w:t>Win7、Win10</w:t>
      </w:r>
      <w:r>
        <w:rPr>
          <w:rFonts w:hint="eastAsia" w:ascii="华文中宋" w:hAnsi="华文中宋" w:eastAsia="华文中宋"/>
        </w:rPr>
        <w:t>、Win</w:t>
      </w:r>
      <w:r>
        <w:rPr>
          <w:rFonts w:ascii="华文中宋" w:hAnsi="华文中宋" w:eastAsia="华文中宋"/>
        </w:rPr>
        <w:t>11或Mac OS 10.15</w:t>
      </w:r>
      <w:r>
        <w:rPr>
          <w:rFonts w:hint="eastAsia" w:ascii="华文中宋" w:hAnsi="华文中宋" w:eastAsia="华文中宋"/>
        </w:rPr>
        <w:t>.</w:t>
      </w:r>
      <w:r>
        <w:rPr>
          <w:rFonts w:ascii="华文中宋" w:hAnsi="华文中宋" w:eastAsia="华文中宋"/>
        </w:rPr>
        <w:t>7及以上</w:t>
      </w:r>
    </w:p>
    <w:p>
      <w:pPr>
        <w:pStyle w:val="28"/>
        <w:widowControl w:val="0"/>
        <w:numPr>
          <w:ilvl w:val="2"/>
          <w:numId w:val="5"/>
        </w:numPr>
        <w:adjustRightInd/>
        <w:ind w:right="420" w:firstLineChars="0"/>
        <w:jc w:val="both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最低配置要求为</w:t>
      </w:r>
      <w:r>
        <w:rPr>
          <w:rFonts w:ascii="华文中宋" w:hAnsi="华文中宋" w:eastAsia="华文中宋"/>
        </w:rPr>
        <w:t>CPU：双核；内存:4G；安装客户端硬盘空间&gt;2G</w:t>
      </w:r>
    </w:p>
    <w:p>
      <w:pPr>
        <w:pStyle w:val="28"/>
        <w:widowControl w:val="0"/>
        <w:numPr>
          <w:ilvl w:val="2"/>
          <w:numId w:val="5"/>
        </w:numPr>
        <w:adjustRightInd/>
        <w:ind w:right="420" w:firstLineChars="0"/>
        <w:jc w:val="both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不得使用平板电脑或移动设备</w:t>
      </w:r>
    </w:p>
    <w:p>
      <w:pPr>
        <w:pStyle w:val="28"/>
        <w:widowControl w:val="0"/>
        <w:numPr>
          <w:ilvl w:val="0"/>
          <w:numId w:val="5"/>
        </w:numPr>
        <w:adjustRightInd/>
        <w:ind w:right="420" w:firstLineChars="0"/>
        <w:jc w:val="both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 w:cs="等线"/>
          <w:b/>
          <w:bCs/>
        </w:rPr>
        <w:t>摄像头：</w:t>
      </w:r>
      <w:r>
        <w:rPr>
          <w:rFonts w:hint="eastAsia" w:ascii="华文中宋" w:hAnsi="华文中宋" w:eastAsia="华文中宋"/>
        </w:rPr>
        <w:t>内置或外置摄像头均可，用于登录拍照并作为考试的</w:t>
      </w:r>
      <w:r>
        <w:rPr>
          <w:rFonts w:hint="eastAsia" w:ascii="华文中宋" w:hAnsi="华文中宋" w:eastAsia="华文中宋"/>
          <w:b/>
          <w:bCs/>
        </w:rPr>
        <w:t>主监控视角</w:t>
      </w:r>
      <w:r>
        <w:rPr>
          <w:rFonts w:hint="eastAsia" w:ascii="华文中宋" w:hAnsi="华文中宋" w:eastAsia="华文中宋"/>
        </w:rPr>
        <w:t>摄像头。</w:t>
      </w:r>
    </w:p>
    <w:p>
      <w:pPr>
        <w:pStyle w:val="28"/>
        <w:widowControl w:val="0"/>
        <w:numPr>
          <w:ilvl w:val="0"/>
          <w:numId w:val="5"/>
        </w:numPr>
        <w:adjustRightInd/>
        <w:ind w:right="420" w:firstLineChars="0"/>
        <w:jc w:val="both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  <w:b/>
          <w:bCs/>
        </w:rPr>
        <w:t>扬声器：</w:t>
      </w:r>
      <w:r>
        <w:rPr>
          <w:rFonts w:hint="eastAsia" w:ascii="华文中宋" w:hAnsi="华文中宋" w:eastAsia="华文中宋"/>
        </w:rPr>
        <w:t>电脑需配备可用的内置或外置扬声器，并提前调整扬声器音量到合适的大小。</w:t>
      </w:r>
    </w:p>
    <w:p>
      <w:pPr>
        <w:pStyle w:val="28"/>
        <w:widowControl w:val="0"/>
        <w:adjustRightInd/>
        <w:ind w:left="845" w:right="420" w:firstLine="0" w:firstLineChars="0"/>
        <w:jc w:val="both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考生应不使用耳机以免被判定为违纪。</w:t>
      </w:r>
    </w:p>
    <w:p>
      <w:pPr>
        <w:pStyle w:val="28"/>
        <w:widowControl w:val="0"/>
        <w:numPr>
          <w:ilvl w:val="0"/>
          <w:numId w:val="5"/>
        </w:numPr>
        <w:adjustRightInd/>
        <w:ind w:right="420" w:firstLineChars="0"/>
        <w:jc w:val="both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  <w:b/>
          <w:bCs/>
        </w:rPr>
        <w:t>麦克风：</w:t>
      </w:r>
      <w:r>
        <w:rPr>
          <w:rFonts w:hint="eastAsia" w:ascii="华文中宋" w:hAnsi="华文中宋" w:eastAsia="华文中宋"/>
        </w:rPr>
        <w:t>电脑需配备可用的内置或外置麦克风。</w:t>
      </w:r>
    </w:p>
    <w:p>
      <w:pPr>
        <w:pStyle w:val="28"/>
        <w:widowControl w:val="0"/>
        <w:adjustRightInd/>
        <w:ind w:left="845" w:right="420" w:firstLine="0" w:firstLineChars="0"/>
        <w:jc w:val="both"/>
        <w:rPr>
          <w:rFonts w:ascii="华文中宋" w:hAnsi="华文中宋" w:eastAsia="华文中宋"/>
          <w:b/>
          <w:bCs/>
        </w:rPr>
      </w:pPr>
      <w:r>
        <w:rPr>
          <w:rFonts w:hint="eastAsia" w:ascii="华文中宋" w:hAnsi="华文中宋" w:eastAsia="华文中宋"/>
        </w:rPr>
        <w:t>考生应避免使用耳机麦克风以免被判定为违纪。</w:t>
      </w:r>
    </w:p>
    <w:p>
      <w:pPr>
        <w:pStyle w:val="28"/>
        <w:widowControl w:val="0"/>
        <w:numPr>
          <w:ilvl w:val="0"/>
          <w:numId w:val="5"/>
        </w:numPr>
        <w:adjustRightInd/>
        <w:ind w:right="420" w:firstLineChars="0"/>
        <w:jc w:val="both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  <w:b/>
          <w:bCs/>
        </w:rPr>
        <w:t>考试软件：</w:t>
      </w:r>
    </w:p>
    <w:p>
      <w:pPr>
        <w:pStyle w:val="28"/>
        <w:widowControl w:val="0"/>
        <w:numPr>
          <w:ilvl w:val="2"/>
          <w:numId w:val="5"/>
        </w:numPr>
        <w:adjustRightInd/>
        <w:ind w:right="420" w:firstLineChars="0"/>
        <w:jc w:val="both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请在考前下载最新版易考客户端，并完成安装</w:t>
      </w:r>
    </w:p>
    <w:p>
      <w:pPr>
        <w:pStyle w:val="28"/>
        <w:widowControl w:val="0"/>
        <w:adjustRightInd/>
        <w:ind w:left="845" w:right="420" w:firstLine="415" w:firstLineChars="0"/>
        <w:jc w:val="both"/>
        <w:rPr>
          <w:rFonts w:ascii="华文中宋" w:hAnsi="华文中宋" w:eastAsia="华文中宋" w:cs="等线"/>
        </w:rPr>
      </w:pPr>
      <w:r>
        <w:rPr>
          <w:rFonts w:hint="eastAsia" w:ascii="华文中宋" w:hAnsi="华文中宋" w:eastAsia="华文中宋" w:cs="等线"/>
          <w:b/>
          <w:bCs/>
          <w:color w:val="00B050"/>
        </w:rPr>
        <w:t>请注意：易考客户端不支持安装在平板电脑或移动设备上</w:t>
      </w:r>
      <w:r>
        <w:rPr>
          <w:rFonts w:hint="eastAsia" w:ascii="华文中宋" w:hAnsi="华文中宋" w:eastAsia="华文中宋" w:cs="等线"/>
        </w:rPr>
        <w:t>。</w:t>
      </w:r>
    </w:p>
    <w:p>
      <w:pPr>
        <w:pStyle w:val="28"/>
        <w:widowControl w:val="0"/>
        <w:numPr>
          <w:ilvl w:val="2"/>
          <w:numId w:val="5"/>
        </w:numPr>
        <w:adjustRightInd/>
        <w:ind w:right="420" w:firstLineChars="0"/>
        <w:jc w:val="both"/>
        <w:rPr>
          <w:rFonts w:ascii="华文中宋" w:hAnsi="华文中宋" w:eastAsia="华文中宋" w:cs="等线"/>
        </w:rPr>
      </w:pPr>
      <w:r>
        <w:rPr>
          <w:rFonts w:hint="eastAsia" w:ascii="华文中宋" w:hAnsi="华文中宋" w:eastAsia="华文中宋"/>
        </w:rPr>
        <w:t>进入考试系统前关闭电脑上与考试无关网页和软件，包括各类通讯软件以及</w:t>
      </w:r>
      <w:bookmarkStart w:id="7" w:name="_Hlk113445246"/>
      <w:r>
        <w:rPr>
          <w:rFonts w:hint="eastAsia" w:ascii="华文中宋" w:hAnsi="华文中宋" w:eastAsia="华文中宋"/>
        </w:rPr>
        <w:t>音视频播放。</w:t>
      </w:r>
      <w:r>
        <w:rPr>
          <w:rFonts w:hint="eastAsia" w:ascii="华文中宋" w:hAnsi="华文中宋" w:eastAsia="华文中宋" w:cs="等线"/>
        </w:rPr>
        <w:t>考生务必仔细清理考试设备，彻底关闭尤其是具有投屏功能的软件、直播功能的软件</w:t>
      </w:r>
      <w:bookmarkEnd w:id="7"/>
      <w:r>
        <w:rPr>
          <w:rFonts w:hint="eastAsia" w:ascii="华文中宋" w:hAnsi="华文中宋" w:eastAsia="华文中宋" w:cs="等线"/>
        </w:rPr>
        <w:t>（如乐播）、远程协作工具（如向日葵、Teamview）、网络代理程序及VPN程序等。</w:t>
      </w:r>
    </w:p>
    <w:p>
      <w:pPr>
        <w:pStyle w:val="28"/>
        <w:widowControl w:val="0"/>
        <w:numPr>
          <w:ilvl w:val="0"/>
          <w:numId w:val="5"/>
        </w:numPr>
        <w:adjustRightInd/>
        <w:ind w:right="420" w:firstLineChars="0"/>
        <w:jc w:val="both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如使用笔记本电脑请保持电量充足，建议全程</w:t>
      </w:r>
      <w:r>
        <w:rPr>
          <w:rFonts w:hint="eastAsia" w:ascii="华文中宋" w:hAnsi="华文中宋" w:eastAsia="华文中宋"/>
          <w:b/>
          <w:bCs/>
        </w:rPr>
        <w:t>使用</w:t>
      </w:r>
      <w:r>
        <w:rPr>
          <w:rFonts w:ascii="华文中宋" w:hAnsi="华文中宋" w:eastAsia="华文中宋"/>
          <w:b/>
          <w:bCs/>
        </w:rPr>
        <w:t>外接电源</w:t>
      </w:r>
      <w:r>
        <w:rPr>
          <w:rFonts w:hint="eastAsia" w:ascii="华文中宋" w:hAnsi="华文中宋" w:eastAsia="华文中宋"/>
        </w:rPr>
        <w:t>。</w:t>
      </w:r>
    </w:p>
    <w:p>
      <w:pPr>
        <w:pStyle w:val="4"/>
        <w:numPr>
          <w:ilvl w:val="1"/>
          <w:numId w:val="3"/>
        </w:numPr>
        <w:spacing w:after="156"/>
        <w:rPr>
          <w:rFonts w:ascii="华文中宋" w:hAnsi="华文中宋" w:eastAsia="华文中宋"/>
        </w:rPr>
      </w:pPr>
      <w:bookmarkStart w:id="8" w:name="_Toc113953978"/>
      <w:r>
        <w:rPr>
          <w:rFonts w:hint="eastAsia" w:ascii="华文中宋" w:hAnsi="华文中宋" w:eastAsia="华文中宋"/>
        </w:rPr>
        <w:t>用于第二视角（鹰眼）监控的设备</w:t>
      </w:r>
      <w:bookmarkEnd w:id="8"/>
    </w:p>
    <w:p>
      <w:pPr>
        <w:pStyle w:val="28"/>
        <w:numPr>
          <w:ilvl w:val="2"/>
          <w:numId w:val="6"/>
        </w:numPr>
        <w:ind w:leftChars="200" w:right="420" w:rightChars="20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带正常上网功能的</w:t>
      </w:r>
      <w:r>
        <w:rPr>
          <w:rFonts w:hint="eastAsia" w:ascii="华文中宋" w:hAnsi="华文中宋" w:eastAsia="华文中宋"/>
          <w:b/>
          <w:bCs/>
        </w:rPr>
        <w:t>智</w:t>
      </w:r>
      <w:r>
        <w:rPr>
          <w:rFonts w:hint="eastAsia" w:ascii="华文中宋" w:hAnsi="华文中宋" w:eastAsia="华文中宋" w:cs="等线"/>
          <w:b/>
          <w:bCs/>
        </w:rPr>
        <w:t>能</w:t>
      </w:r>
      <w:r>
        <w:rPr>
          <w:rFonts w:ascii="华文中宋" w:hAnsi="华文中宋" w:eastAsia="华文中宋" w:cs="等线"/>
          <w:b/>
          <w:bCs/>
        </w:rPr>
        <w:t>手机</w:t>
      </w:r>
      <w:r>
        <w:rPr>
          <w:rFonts w:hint="eastAsia" w:ascii="华文中宋" w:hAnsi="华文中宋" w:eastAsia="华文中宋" w:cs="等线"/>
          <w:b/>
          <w:bCs/>
        </w:rPr>
        <w:t>或平板设备</w:t>
      </w:r>
      <w:r>
        <w:rPr>
          <w:rFonts w:hint="eastAsia" w:ascii="华文中宋" w:hAnsi="华文中宋" w:eastAsia="华文中宋"/>
        </w:rPr>
        <w:t>，必须带有可正常工作的摄像头</w:t>
      </w:r>
    </w:p>
    <w:p>
      <w:pPr>
        <w:pStyle w:val="28"/>
        <w:numPr>
          <w:ilvl w:val="2"/>
          <w:numId w:val="6"/>
        </w:numPr>
        <w:ind w:leftChars="200" w:right="420" w:rightChars="20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鹰眼监控推荐使用的</w:t>
      </w:r>
      <w:r>
        <w:rPr>
          <w:rFonts w:hint="eastAsia" w:ascii="华文中宋" w:hAnsi="华文中宋" w:eastAsia="华文中宋" w:cs="等线"/>
        </w:rPr>
        <w:t>浏览器要求如下：</w:t>
      </w:r>
    </w:p>
    <w:tbl>
      <w:tblPr>
        <w:tblStyle w:val="18"/>
        <w:tblW w:w="90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5"/>
        <w:gridCol w:w="2129"/>
        <w:gridCol w:w="3126"/>
        <w:gridCol w:w="24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355" w:type="dxa"/>
            <w:tcBorders>
              <w:bottom w:val="single" w:color="auto" w:sz="4" w:space="0"/>
            </w:tcBorders>
            <w:shd w:val="clear" w:color="auto" w:fill="00B050"/>
            <w:noWrap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操作系统</w:t>
            </w:r>
          </w:p>
        </w:tc>
        <w:tc>
          <w:tcPr>
            <w:tcW w:w="2129" w:type="dxa"/>
            <w:shd w:val="clear" w:color="auto" w:fill="00B050"/>
            <w:noWrap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IOS</w:t>
            </w:r>
          </w:p>
        </w:tc>
        <w:tc>
          <w:tcPr>
            <w:tcW w:w="3126" w:type="dxa"/>
            <w:shd w:val="clear" w:color="auto" w:fill="00B050"/>
            <w:noWrap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Android</w:t>
            </w:r>
          </w:p>
        </w:tc>
        <w:tc>
          <w:tcPr>
            <w:tcW w:w="2444" w:type="dxa"/>
            <w:shd w:val="clear" w:color="auto" w:fill="00B050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华为鸿蒙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355" w:type="dxa"/>
            <w:shd w:val="clear" w:color="auto" w:fill="00B050"/>
            <w:noWrap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系统版本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/>
              </w:rPr>
              <w:t>IOS 1</w:t>
            </w:r>
            <w:r>
              <w:rPr>
                <w:rFonts w:ascii="华文中宋" w:hAnsi="华文中宋" w:eastAsia="华文中宋"/>
              </w:rPr>
              <w:t>3</w:t>
            </w:r>
            <w:r>
              <w:rPr>
                <w:rFonts w:hint="eastAsia" w:ascii="华文中宋" w:hAnsi="华文中宋" w:eastAsia="华文中宋"/>
              </w:rPr>
              <w:t>+</w:t>
            </w:r>
          </w:p>
        </w:tc>
        <w:tc>
          <w:tcPr>
            <w:tcW w:w="3126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/>
              </w:rPr>
              <w:t>Android 10+</w:t>
            </w:r>
          </w:p>
        </w:tc>
        <w:tc>
          <w:tcPr>
            <w:tcW w:w="2444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/>
              </w:rPr>
              <w:t>HarmonyOS</w:t>
            </w:r>
            <w:r>
              <w:rPr>
                <w:rFonts w:ascii="华文中宋" w:hAnsi="华文中宋" w:eastAsia="华文中宋"/>
              </w:rPr>
              <w:t xml:space="preserve"> 2</w:t>
            </w:r>
            <w:r>
              <w:rPr>
                <w:rFonts w:hint="eastAsia" w:ascii="华文中宋" w:hAnsi="华文中宋" w:eastAsia="华文中宋"/>
              </w:rPr>
              <w:t>+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355" w:type="dxa"/>
            <w:shd w:val="clear" w:color="auto" w:fill="00B050"/>
            <w:noWrap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浏览器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/>
              </w:rPr>
              <w:t>Safari</w:t>
            </w:r>
          </w:p>
        </w:tc>
        <w:tc>
          <w:tcPr>
            <w:tcW w:w="3126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/>
              </w:rPr>
              <w:t>Edge、Chrome、华为花瓣</w:t>
            </w:r>
          </w:p>
        </w:tc>
        <w:tc>
          <w:tcPr>
            <w:tcW w:w="2444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/>
              </w:rPr>
              <w:t>华为花瓣、Edge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355" w:type="dxa"/>
            <w:shd w:val="clear" w:color="auto" w:fill="00B050"/>
            <w:noWrap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摄像头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/>
              </w:rPr>
              <w:t>有</w:t>
            </w:r>
          </w:p>
        </w:tc>
        <w:tc>
          <w:tcPr>
            <w:tcW w:w="3126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/>
              </w:rPr>
              <w:t>有</w:t>
            </w:r>
          </w:p>
        </w:tc>
        <w:tc>
          <w:tcPr>
            <w:tcW w:w="2444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/>
              </w:rPr>
              <w:t>有</w:t>
            </w:r>
          </w:p>
        </w:tc>
      </w:tr>
    </w:tbl>
    <w:p>
      <w:pPr>
        <w:pStyle w:val="6"/>
        <w:ind w:left="400" w:hanging="400"/>
        <w:jc w:val="center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 xml:space="preserve">表格 </w:t>
      </w:r>
      <w:r>
        <w:rPr>
          <w:rFonts w:ascii="华文中宋" w:hAnsi="华文中宋" w:eastAsia="华文中宋"/>
        </w:rPr>
        <w:fldChar w:fldCharType="begin"/>
      </w:r>
      <w:r>
        <w:rPr>
          <w:rFonts w:ascii="华文中宋" w:hAnsi="华文中宋" w:eastAsia="华文中宋"/>
        </w:rPr>
        <w:instrText xml:space="preserve"> </w:instrText>
      </w:r>
      <w:r>
        <w:rPr>
          <w:rFonts w:hint="eastAsia" w:ascii="华文中宋" w:hAnsi="华文中宋" w:eastAsia="华文中宋"/>
        </w:rPr>
        <w:instrText xml:space="preserve">SEQ 表格 \* ARABIC</w:instrText>
      </w:r>
      <w:r>
        <w:rPr>
          <w:rFonts w:ascii="华文中宋" w:hAnsi="华文中宋" w:eastAsia="华文中宋"/>
        </w:rPr>
        <w:instrText xml:space="preserve"> </w:instrText>
      </w:r>
      <w:r>
        <w:rPr>
          <w:rFonts w:ascii="华文中宋" w:hAnsi="华文中宋" w:eastAsia="华文中宋"/>
        </w:rPr>
        <w:fldChar w:fldCharType="separate"/>
      </w:r>
      <w:r>
        <w:rPr>
          <w:rFonts w:ascii="华文中宋" w:hAnsi="华文中宋" w:eastAsia="华文中宋"/>
        </w:rPr>
        <w:t>1</w:t>
      </w:r>
      <w:r>
        <w:rPr>
          <w:rFonts w:ascii="华文中宋" w:hAnsi="华文中宋" w:eastAsia="华文中宋"/>
        </w:rPr>
        <w:fldChar w:fldCharType="end"/>
      </w:r>
      <w:r>
        <w:rPr>
          <w:rFonts w:hint="eastAsia" w:ascii="华文中宋" w:hAnsi="华文中宋" w:eastAsia="华文中宋"/>
        </w:rPr>
        <w:t>第二视角监控设备浏览器要求</w:t>
      </w:r>
    </w:p>
    <w:p>
      <w:pPr>
        <w:spacing w:before="156" w:beforeLines="50" w:after="156" w:afterLines="50"/>
        <w:rPr>
          <w:rStyle w:val="21"/>
          <w:rFonts w:ascii="华文中宋" w:hAnsi="华文中宋" w:eastAsia="华文中宋"/>
          <w:bCs/>
        </w:rPr>
      </w:pPr>
      <w:r>
        <w:rPr>
          <w:rStyle w:val="21"/>
          <w:rFonts w:hint="eastAsia" w:ascii="华文中宋" w:hAnsi="华文中宋" w:eastAsia="华文中宋"/>
          <w:bCs/>
        </w:rPr>
        <w:t>请注意：使用推荐的浏览器可获得较为稳定的考试体验，建议考生优先使用。</w:t>
      </w:r>
    </w:p>
    <w:p>
      <w:pPr>
        <w:pStyle w:val="4"/>
        <w:numPr>
          <w:ilvl w:val="1"/>
          <w:numId w:val="3"/>
        </w:numPr>
        <w:spacing w:after="156"/>
        <w:rPr>
          <w:rFonts w:ascii="华文中宋" w:hAnsi="华文中宋" w:eastAsia="华文中宋"/>
        </w:rPr>
      </w:pPr>
      <w:bookmarkStart w:id="9" w:name="_Toc113953979"/>
      <w:r>
        <w:rPr>
          <w:rFonts w:hint="eastAsia" w:ascii="华文中宋" w:hAnsi="华文中宋" w:eastAsia="华文中宋"/>
        </w:rPr>
        <w:t>考试场所网络条件要求</w:t>
      </w:r>
      <w:bookmarkEnd w:id="9"/>
    </w:p>
    <w:p>
      <w:pPr>
        <w:pStyle w:val="28"/>
        <w:widowControl w:val="0"/>
        <w:numPr>
          <w:ilvl w:val="0"/>
          <w:numId w:val="5"/>
        </w:numPr>
        <w:adjustRightInd/>
        <w:ind w:firstLineChars="0"/>
        <w:jc w:val="both"/>
        <w:rPr>
          <w:rFonts w:ascii="华文中宋" w:hAnsi="华文中宋" w:eastAsia="华文中宋" w:cs="等线"/>
        </w:rPr>
      </w:pPr>
      <w:r>
        <w:rPr>
          <w:rFonts w:hint="eastAsia" w:ascii="华文中宋" w:hAnsi="华文中宋" w:eastAsia="华文中宋" w:cs="等线"/>
        </w:rPr>
        <w:t>考试场所应有</w:t>
      </w:r>
      <w:r>
        <w:rPr>
          <w:rFonts w:hint="eastAsia" w:ascii="华文中宋" w:hAnsi="华文中宋" w:eastAsia="华文中宋" w:cs="等线"/>
          <w:b/>
          <w:bCs/>
        </w:rPr>
        <w:t>稳定的网络条件</w:t>
      </w:r>
      <w:r>
        <w:rPr>
          <w:rFonts w:hint="eastAsia" w:ascii="华文中宋" w:hAnsi="华文中宋" w:eastAsia="华文中宋" w:cs="等线"/>
        </w:rPr>
        <w:t>，支持考试设备和监控设备同时联网。</w:t>
      </w:r>
    </w:p>
    <w:p>
      <w:pPr>
        <w:pStyle w:val="28"/>
        <w:widowControl w:val="0"/>
        <w:numPr>
          <w:ilvl w:val="0"/>
          <w:numId w:val="5"/>
        </w:numPr>
        <w:adjustRightInd/>
        <w:ind w:firstLineChars="0"/>
        <w:jc w:val="both"/>
        <w:rPr>
          <w:rFonts w:ascii="华文中宋" w:hAnsi="华文中宋" w:eastAsia="华文中宋" w:cs="等线"/>
        </w:rPr>
      </w:pPr>
      <w:r>
        <w:rPr>
          <w:rFonts w:ascii="华文中宋" w:hAnsi="华文中宋" w:eastAsia="华文中宋" w:cs="等线"/>
        </w:rPr>
        <w:t>建议使用带宽</w:t>
      </w:r>
      <w:r>
        <w:rPr>
          <w:rFonts w:cs="等线"/>
        </w:rPr>
        <w:t>50</w:t>
      </w:r>
      <w:r>
        <w:rPr>
          <w:rFonts w:ascii="华文中宋" w:hAnsi="华文中宋" w:eastAsia="华文中宋" w:cs="等线"/>
        </w:rPr>
        <w:t>Mbps或以上的独立光纤网络；</w:t>
      </w:r>
    </w:p>
    <w:p>
      <w:pPr>
        <w:pStyle w:val="28"/>
        <w:widowControl w:val="0"/>
        <w:numPr>
          <w:ilvl w:val="0"/>
          <w:numId w:val="5"/>
        </w:numPr>
        <w:adjustRightInd/>
        <w:ind w:firstLineChars="0"/>
        <w:jc w:val="both"/>
        <w:rPr>
          <w:rFonts w:ascii="华文中宋" w:hAnsi="华文中宋" w:eastAsia="华文中宋" w:cs="等线"/>
        </w:rPr>
      </w:pPr>
      <w:r>
        <w:rPr>
          <w:rFonts w:hint="eastAsia" w:ascii="华文中宋" w:hAnsi="华文中宋" w:eastAsia="华文中宋" w:cs="等线"/>
        </w:rPr>
        <w:t>建议考生准备4G网络作为备用网络，并事先做好调试，以便出现网络故障时能迅速切换到备用网络继续考试。（一场</w:t>
      </w:r>
      <w:r>
        <w:rPr>
          <w:rFonts w:hint="eastAsia" w:ascii="华文中宋" w:hAnsi="华文中宋" w:eastAsia="华文中宋" w:cs="等线"/>
          <w:lang w:val="en-US" w:eastAsia="zh-CN"/>
        </w:rPr>
        <w:t>2小时</w:t>
      </w:r>
      <w:r>
        <w:rPr>
          <w:rFonts w:hint="eastAsia" w:ascii="华文中宋" w:hAnsi="华文中宋" w:eastAsia="华文中宋" w:cs="等线"/>
        </w:rPr>
        <w:t>的考试，预计使用</w:t>
      </w:r>
      <w:r>
        <w:rPr>
          <w:rFonts w:ascii="华文中宋" w:hAnsi="华文中宋" w:eastAsia="华文中宋" w:cs="等线"/>
        </w:rPr>
        <w:t>3</w:t>
      </w:r>
      <w:r>
        <w:rPr>
          <w:rFonts w:hint="eastAsia" w:ascii="华文中宋" w:hAnsi="华文中宋" w:eastAsia="华文中宋" w:cs="等线"/>
        </w:rPr>
        <w:t>GB的流量）</w:t>
      </w:r>
      <w:r>
        <w:rPr>
          <w:rStyle w:val="27"/>
          <w:rFonts w:ascii="华文中宋" w:hAnsi="华文中宋" w:eastAsia="华文中宋" w:cs="等线"/>
        </w:rPr>
        <w:footnoteReference w:id="0"/>
      </w:r>
    </w:p>
    <w:p>
      <w:pPr>
        <w:widowControl w:val="0"/>
        <w:adjustRightInd/>
        <w:ind w:firstLine="0" w:firstLineChars="0"/>
        <w:jc w:val="both"/>
        <w:rPr>
          <w:rFonts w:ascii="华文中宋" w:hAnsi="华文中宋" w:eastAsia="华文中宋" w:cs="等线"/>
          <w:b/>
          <w:bCs/>
          <w:color w:val="00B050"/>
        </w:rPr>
      </w:pPr>
      <w:r>
        <w:rPr>
          <w:rFonts w:hint="eastAsia" w:ascii="华文中宋" w:hAnsi="华文中宋" w:eastAsia="华文中宋" w:cs="等线"/>
          <w:b/>
          <w:bCs/>
          <w:color w:val="00B050"/>
        </w:rPr>
        <w:t>请注意：考试期间如发生网络故障，考试系统会提醒考生。</w:t>
      </w:r>
    </w:p>
    <w:p>
      <w:pPr>
        <w:widowControl w:val="0"/>
        <w:adjustRightInd/>
        <w:ind w:firstLine="0" w:firstLineChars="0"/>
        <w:jc w:val="both"/>
      </w:pPr>
      <w:r>
        <w:drawing>
          <wp:inline distT="0" distB="0" distL="0" distR="0">
            <wp:extent cx="2252345" cy="1133475"/>
            <wp:effectExtent l="0" t="0" r="317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59581" cy="113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8"/>
        <w:ind w:left="420" w:right="420" w:hanging="420"/>
        <w:jc w:val="center"/>
        <w:rPr>
          <w:ins w:id="0" w:author="Annie, Luo" w:date="2023-02-02T16:40:47Z"/>
          <w:rFonts w:ascii="华文中宋" w:hAnsi="华文中宋" w:eastAsia="华文中宋"/>
        </w:rPr>
      </w:pPr>
    </w:p>
    <w:p>
      <w:pPr>
        <w:pStyle w:val="28"/>
        <w:ind w:left="420" w:right="420" w:hanging="420"/>
        <w:jc w:val="center"/>
        <w:rPr>
          <w:rFonts w:hint="eastAsia" w:ascii="华文中宋" w:hAnsi="华文中宋" w:eastAsia="华文中宋"/>
          <w:lang w:val="en-US" w:eastAsia="zh-CN"/>
        </w:rPr>
      </w:pPr>
      <w:r>
        <w:rPr>
          <w:rFonts w:ascii="华文中宋" w:hAnsi="华文中宋" w:eastAsia="华文中宋"/>
        </w:rPr>
        <w:t xml:space="preserve">图 </w:t>
      </w:r>
      <w:r>
        <w:rPr>
          <w:rFonts w:hint="eastAsia" w:ascii="华文中宋" w:hAnsi="华文中宋" w:eastAsia="华文中宋"/>
          <w:lang w:val="en-US" w:eastAsia="zh-CN"/>
        </w:rPr>
        <w:t>3</w:t>
      </w:r>
      <w:r>
        <w:rPr>
          <w:rFonts w:ascii="华文中宋" w:hAnsi="华文中宋" w:eastAsia="华文中宋"/>
        </w:rPr>
        <w:t xml:space="preserve"> </w:t>
      </w:r>
      <w:r>
        <w:rPr>
          <w:rFonts w:hint="eastAsia" w:ascii="华文中宋" w:hAnsi="华文中宋" w:eastAsia="华文中宋"/>
        </w:rPr>
        <w:t>易考客户端</w:t>
      </w:r>
      <w:r>
        <w:rPr>
          <w:rFonts w:hint="eastAsia" w:ascii="华文中宋" w:hAnsi="华文中宋" w:eastAsia="华文中宋"/>
          <w:lang w:val="en-US" w:eastAsia="zh-CN"/>
        </w:rPr>
        <w:t>网络故障提示</w:t>
      </w:r>
    </w:p>
    <w:p>
      <w:pPr>
        <w:widowControl w:val="0"/>
        <w:adjustRightInd/>
        <w:ind w:firstLine="0" w:firstLineChars="0"/>
        <w:jc w:val="both"/>
      </w:pPr>
    </w:p>
    <w:p>
      <w:pPr>
        <w:widowControl w:val="0"/>
        <w:adjustRightInd/>
        <w:ind w:firstLine="0" w:firstLineChars="0"/>
        <w:jc w:val="both"/>
        <w:rPr>
          <w:rFonts w:ascii="华文中宋" w:hAnsi="华文中宋" w:eastAsia="华文中宋" w:cs="等线"/>
        </w:rPr>
      </w:pPr>
      <w:r>
        <w:rPr>
          <w:rFonts w:hint="eastAsia" w:ascii="华文中宋" w:hAnsi="华文中宋" w:eastAsia="华文中宋" w:cs="等线"/>
        </w:rPr>
        <w:t>考中看到异常提示后应尽快排除网络故障或切换到备用网络。故障解决后，考生可重新进入考试继续作答，网络故障发生之前的作答结果会保存；但是，由于考试设备或网络故障导致考试时间的损失、或无法完成考试的，依据主办方的管理规定可能不会获得补时或补考的机会。</w:t>
      </w:r>
    </w:p>
    <w:p>
      <w:pPr>
        <w:widowControl w:val="0"/>
        <w:adjustRightInd/>
        <w:ind w:firstLine="0" w:firstLineChars="0"/>
        <w:jc w:val="both"/>
        <w:rPr>
          <w:rFonts w:ascii="华文中宋" w:hAnsi="华文中宋" w:eastAsia="华文中宋" w:cs="等线"/>
        </w:rPr>
      </w:pPr>
    </w:p>
    <w:p>
      <w:pPr>
        <w:widowControl w:val="0"/>
        <w:adjustRightInd/>
        <w:ind w:left="0" w:firstLine="0" w:firstLineChars="0"/>
        <w:jc w:val="both"/>
        <w:rPr>
          <w:rFonts w:cs="等线"/>
          <w:b/>
          <w:bCs/>
          <w:color w:val="C00000"/>
        </w:rPr>
      </w:pPr>
      <w:r>
        <w:rPr>
          <w:rFonts w:hint="eastAsia" w:ascii="华文中宋" w:hAnsi="华文中宋" w:eastAsia="华文中宋" w:cs="等线"/>
          <w:b/>
          <w:bCs/>
          <w:color w:val="C00000"/>
        </w:rPr>
        <w:t>重要提示：建议考生预先通过</w:t>
      </w:r>
      <w:r>
        <w:fldChar w:fldCharType="begin"/>
      </w:r>
      <w:r>
        <w:instrText xml:space="preserve"> HYPERLINK "https://eztest.org/home/entry/" </w:instrText>
      </w:r>
      <w:r>
        <w:fldChar w:fldCharType="separate"/>
      </w:r>
      <w:r>
        <w:rPr>
          <w:rFonts w:ascii="华文中宋" w:hAnsi="华文中宋" w:eastAsia="华文中宋" w:cs="等线"/>
          <w:b/>
          <w:bCs/>
          <w:color w:val="C00000"/>
        </w:rPr>
        <w:t>https://eztest.org/home/entry/</w:t>
      </w:r>
      <w:r>
        <w:rPr>
          <w:rFonts w:ascii="华文中宋" w:hAnsi="华文中宋" w:eastAsia="华文中宋" w:cs="等线"/>
          <w:b/>
          <w:bCs/>
          <w:color w:val="C00000"/>
        </w:rPr>
        <w:fldChar w:fldCharType="end"/>
      </w:r>
      <w:r>
        <w:rPr>
          <w:rFonts w:ascii="华文中宋" w:hAnsi="华文中宋" w:eastAsia="华文中宋" w:cs="等线"/>
          <w:b/>
          <w:bCs/>
          <w:color w:val="C00000"/>
        </w:rPr>
        <w:t xml:space="preserve"> 页面的调试功能，分别验证自己准备的考试设备、鹰眼设备的可用性，如不能正常使用</w:t>
      </w:r>
      <w:r>
        <w:rPr>
          <w:rFonts w:hint="eastAsia" w:ascii="华文中宋" w:hAnsi="华文中宋" w:eastAsia="华文中宋" w:cs="等线"/>
          <w:b/>
          <w:bCs/>
          <w:color w:val="C00000"/>
        </w:rPr>
        <w:t>可及时更换。</w:t>
      </w:r>
    </w:p>
    <w:p>
      <w:pPr>
        <w:widowControl w:val="0"/>
        <w:adjustRightInd/>
        <w:ind w:firstLineChars="0"/>
        <w:jc w:val="both"/>
        <w:rPr>
          <w:rFonts w:ascii="华文中宋" w:hAnsi="华文中宋" w:eastAsia="华文中宋" w:cs="等线"/>
        </w:rPr>
      </w:pPr>
    </w:p>
    <w:p>
      <w:pPr>
        <w:pStyle w:val="3"/>
        <w:numPr>
          <w:ilvl w:val="0"/>
          <w:numId w:val="3"/>
        </w:numPr>
        <w:rPr>
          <w:rFonts w:ascii="华文中宋" w:hAnsi="华文中宋" w:eastAsia="华文中宋"/>
        </w:rPr>
      </w:pPr>
      <w:bookmarkStart w:id="10" w:name="_Toc113953980"/>
      <w:r>
        <w:rPr>
          <w:rFonts w:hint="eastAsia" w:ascii="华文中宋" w:hAnsi="华文中宋" w:eastAsia="华文中宋"/>
        </w:rPr>
        <w:t>易考客户端下载、安装和调试</w:t>
      </w:r>
      <w:bookmarkEnd w:id="10"/>
    </w:p>
    <w:p>
      <w:pPr>
        <w:pStyle w:val="4"/>
        <w:numPr>
          <w:ilvl w:val="1"/>
          <w:numId w:val="3"/>
        </w:numPr>
        <w:spacing w:after="156"/>
        <w:rPr>
          <w:rFonts w:ascii="华文中宋" w:hAnsi="华文中宋" w:eastAsia="华文中宋"/>
        </w:rPr>
      </w:pPr>
      <w:bookmarkStart w:id="11" w:name="_Toc113953981"/>
      <w:r>
        <w:rPr>
          <w:rFonts w:hint="eastAsia" w:ascii="华文中宋" w:hAnsi="华文中宋" w:eastAsia="华文中宋"/>
        </w:rPr>
        <w:t>获取易考客户端</w:t>
      </w:r>
      <w:bookmarkEnd w:id="11"/>
    </w:p>
    <w:p>
      <w:pPr>
        <w:pStyle w:val="28"/>
        <w:widowControl w:val="0"/>
        <w:numPr>
          <w:ilvl w:val="0"/>
          <w:numId w:val="5"/>
        </w:numPr>
        <w:adjustRightInd/>
        <w:ind w:firstLineChars="0"/>
        <w:jc w:val="both"/>
        <w:rPr>
          <w:rFonts w:ascii="华文中宋" w:hAnsi="华文中宋" w:eastAsia="华文中宋" w:cs="等线"/>
        </w:rPr>
      </w:pPr>
      <w:r>
        <w:rPr>
          <w:rFonts w:hint="eastAsia" w:ascii="华文中宋" w:hAnsi="华文中宋" w:eastAsia="华文中宋" w:cs="等线"/>
        </w:rPr>
        <w:t>使用考试设备，在浏览器中打开考试链接，会直接进入客户端的下载页面（考试链接通常会由考试主办方通知考生）。</w:t>
      </w:r>
    </w:p>
    <w:p>
      <w:pPr>
        <w:pStyle w:val="28"/>
        <w:widowControl w:val="0"/>
        <w:numPr>
          <w:ilvl w:val="0"/>
          <w:numId w:val="5"/>
        </w:numPr>
        <w:adjustRightInd/>
        <w:ind w:firstLineChars="0"/>
        <w:jc w:val="both"/>
        <w:rPr>
          <w:rFonts w:ascii="华文中宋" w:hAnsi="华文中宋" w:eastAsia="华文中宋" w:cs="等线"/>
        </w:rPr>
      </w:pPr>
      <w:r>
        <w:rPr>
          <w:rFonts w:hint="eastAsia" w:ascii="华文中宋" w:hAnsi="华文中宋" w:eastAsia="华文中宋" w:cs="等线"/>
        </w:rPr>
        <w:t>考生也可通过</w:t>
      </w:r>
      <w:r>
        <w:fldChar w:fldCharType="begin"/>
      </w:r>
      <w:r>
        <w:instrText xml:space="preserve"> HYPERLINK "https://eztest.org/home/entry/" </w:instrText>
      </w:r>
      <w:r>
        <w:fldChar w:fldCharType="separate"/>
      </w:r>
      <w:r>
        <w:rPr>
          <w:rFonts w:ascii="华文中宋" w:hAnsi="华文中宋" w:eastAsia="华文中宋"/>
        </w:rPr>
        <w:t>https://eztest.org/home/entry/</w:t>
      </w:r>
      <w:r>
        <w:rPr>
          <w:rFonts w:ascii="华文中宋" w:hAnsi="华文中宋" w:eastAsia="华文中宋"/>
        </w:rPr>
        <w:fldChar w:fldCharType="end"/>
      </w:r>
      <w:r>
        <w:rPr>
          <w:rFonts w:hint="eastAsia" w:ascii="华文中宋" w:hAnsi="华文中宋" w:eastAsia="华文中宋" w:cs="等线"/>
        </w:rPr>
        <w:t xml:space="preserve"> 页面，获取最新版本的锁屏客户端程序。请考生根据自己考试设备的操作系统类型（Windows或Mac），下载对应的客户端安装包。</w:t>
      </w:r>
    </w:p>
    <w:p>
      <w:pPr>
        <w:pStyle w:val="28"/>
        <w:widowControl w:val="0"/>
        <w:numPr>
          <w:ilvl w:val="0"/>
          <w:numId w:val="0"/>
        </w:numPr>
        <w:adjustRightInd/>
        <w:ind w:left="420" w:leftChars="0"/>
        <w:jc w:val="both"/>
        <w:rPr>
          <w:rFonts w:ascii="华文中宋" w:hAnsi="华文中宋" w:eastAsia="华文中宋" w:cs="等线"/>
        </w:rPr>
      </w:pPr>
      <w:r>
        <w:drawing>
          <wp:inline distT="0" distB="0" distL="114300" distR="114300">
            <wp:extent cx="6178550" cy="3286760"/>
            <wp:effectExtent l="0" t="0" r="6350" b="254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328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8"/>
        <w:ind w:left="420" w:right="420" w:hanging="420"/>
        <w:jc w:val="center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5210175</wp:posOffset>
            </wp:positionH>
            <wp:positionV relativeFrom="paragraph">
              <wp:posOffset>4485005</wp:posOffset>
            </wp:positionV>
            <wp:extent cx="737870" cy="746125"/>
            <wp:effectExtent l="0" t="0" r="11430" b="3175"/>
            <wp:wrapSquare wrapText="bothSides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16" t="2996" r="12388" b="18109"/>
                    <a:stretch>
                      <a:fillRect/>
                    </a:stretch>
                  </pic:blipFill>
                  <pic:spPr>
                    <a:xfrm>
                      <a:off x="0" y="0"/>
                      <a:ext cx="737870" cy="7461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中宋" w:hAnsi="华文中宋" w:eastAsia="华文中宋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4905375</wp:posOffset>
            </wp:positionH>
            <wp:positionV relativeFrom="paragraph">
              <wp:posOffset>4180205</wp:posOffset>
            </wp:positionV>
            <wp:extent cx="737870" cy="746125"/>
            <wp:effectExtent l="0" t="0" r="11430" b="3175"/>
            <wp:wrapSquare wrapText="bothSides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16" t="2996" r="12388" b="18109"/>
                    <a:stretch>
                      <a:fillRect/>
                    </a:stretch>
                  </pic:blipFill>
                  <pic:spPr>
                    <a:xfrm>
                      <a:off x="0" y="0"/>
                      <a:ext cx="737870" cy="7461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中宋" w:hAnsi="华文中宋" w:eastAsia="华文中宋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5057775</wp:posOffset>
            </wp:positionH>
            <wp:positionV relativeFrom="paragraph">
              <wp:posOffset>4332605</wp:posOffset>
            </wp:positionV>
            <wp:extent cx="737870" cy="746125"/>
            <wp:effectExtent l="0" t="0" r="11430" b="3175"/>
            <wp:wrapSquare wrapText="bothSides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16" t="2996" r="12388" b="18109"/>
                    <a:stretch>
                      <a:fillRect/>
                    </a:stretch>
                  </pic:blipFill>
                  <pic:spPr>
                    <a:xfrm>
                      <a:off x="0" y="0"/>
                      <a:ext cx="737870" cy="7461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8"/>
        <w:ind w:left="420" w:right="420" w:hanging="420"/>
        <w:jc w:val="center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t xml:space="preserve">图 </w:t>
      </w:r>
      <w:r>
        <w:rPr>
          <w:rFonts w:hint="eastAsia" w:ascii="华文中宋" w:hAnsi="华文中宋" w:eastAsia="华文中宋"/>
          <w:lang w:val="en-US" w:eastAsia="zh-CN"/>
        </w:rPr>
        <w:t>4</w:t>
      </w:r>
      <w:r>
        <w:rPr>
          <w:rFonts w:ascii="华文中宋" w:hAnsi="华文中宋" w:eastAsia="华文中宋"/>
        </w:rPr>
        <w:t xml:space="preserve"> </w:t>
      </w:r>
      <w:r>
        <w:rPr>
          <w:rFonts w:hint="eastAsia" w:ascii="华文中宋" w:hAnsi="华文中宋" w:eastAsia="华文中宋"/>
        </w:rPr>
        <w:t>易考客户端下载</w:t>
      </w:r>
    </w:p>
    <w:p>
      <w:pPr>
        <w:pStyle w:val="4"/>
        <w:numPr>
          <w:ilvl w:val="1"/>
          <w:numId w:val="3"/>
        </w:numPr>
        <w:spacing w:after="156"/>
        <w:rPr>
          <w:rFonts w:ascii="华文中宋" w:hAnsi="华文中宋" w:eastAsia="华文中宋"/>
        </w:rPr>
      </w:pPr>
      <w:bookmarkStart w:id="12" w:name="_Toc113953982"/>
      <w:r>
        <w:rPr>
          <w:rFonts w:hint="eastAsia" w:ascii="华文中宋" w:hAnsi="华文中宋" w:eastAsia="华文中宋"/>
        </w:rPr>
        <w:t>易考客户端安装</w:t>
      </w:r>
      <w:bookmarkEnd w:id="12"/>
    </w:p>
    <w:p>
      <w:pPr>
        <w:pStyle w:val="28"/>
        <w:ind w:left="0" w:firstLine="420" w:firstLineChars="200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4890135</wp:posOffset>
            </wp:positionH>
            <wp:positionV relativeFrom="paragraph">
              <wp:posOffset>8255</wp:posOffset>
            </wp:positionV>
            <wp:extent cx="737870" cy="746125"/>
            <wp:effectExtent l="0" t="0" r="5080" b="0"/>
            <wp:wrapSquare wrapText="bothSides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16" t="2996" r="12388" b="18109"/>
                    <a:stretch>
                      <a:fillRect/>
                    </a:stretch>
                  </pic:blipFill>
                  <pic:spPr>
                    <a:xfrm>
                      <a:off x="0" y="0"/>
                      <a:ext cx="737870" cy="7461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中宋" w:hAnsi="华文中宋" w:eastAsia="华文中宋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4890135</wp:posOffset>
            </wp:positionH>
            <wp:positionV relativeFrom="paragraph">
              <wp:posOffset>8255</wp:posOffset>
            </wp:positionV>
            <wp:extent cx="737870" cy="746125"/>
            <wp:effectExtent l="0" t="0" r="5080" b="0"/>
            <wp:wrapSquare wrapText="bothSides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16" t="2996" r="12388" b="18109"/>
                    <a:stretch>
                      <a:fillRect/>
                    </a:stretch>
                  </pic:blipFill>
                  <pic:spPr>
                    <a:xfrm>
                      <a:off x="0" y="0"/>
                      <a:ext cx="737870" cy="7461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华文中宋" w:hAnsi="华文中宋" w:eastAsia="华文中宋"/>
        </w:rPr>
        <w:t>易考客户端适用于Windows（W</w:t>
      </w:r>
      <w:r>
        <w:rPr>
          <w:rFonts w:ascii="华文中宋" w:hAnsi="华文中宋" w:eastAsia="华文中宋"/>
        </w:rPr>
        <w:t>in7</w:t>
      </w:r>
      <w:r>
        <w:rPr>
          <w:rFonts w:hint="eastAsia" w:ascii="华文中宋" w:hAnsi="华文中宋" w:eastAsia="华文中宋"/>
        </w:rPr>
        <w:t>、Win</w:t>
      </w:r>
      <w:r>
        <w:rPr>
          <w:rFonts w:ascii="华文中宋" w:hAnsi="华文中宋" w:eastAsia="华文中宋"/>
        </w:rPr>
        <w:t>10</w:t>
      </w:r>
      <w:r>
        <w:rPr>
          <w:rFonts w:hint="eastAsia" w:ascii="华文中宋" w:hAnsi="华文中宋" w:eastAsia="华文中宋"/>
        </w:rPr>
        <w:t>、Win</w:t>
      </w:r>
      <w:r>
        <w:rPr>
          <w:rFonts w:ascii="华文中宋" w:hAnsi="华文中宋" w:eastAsia="华文中宋"/>
        </w:rPr>
        <w:t>11</w:t>
      </w:r>
      <w:r>
        <w:rPr>
          <w:rFonts w:hint="eastAsia" w:ascii="华文中宋" w:hAnsi="华文中宋" w:eastAsia="华文中宋"/>
        </w:rPr>
        <w:t>）或</w:t>
      </w:r>
      <w:r>
        <w:rPr>
          <w:rFonts w:ascii="华文中宋" w:hAnsi="华文中宋" w:eastAsia="华文中宋"/>
        </w:rPr>
        <w:t xml:space="preserve">Mac </w:t>
      </w:r>
      <w:r>
        <w:rPr>
          <w:rFonts w:hint="eastAsia" w:ascii="华文中宋" w:hAnsi="华文中宋" w:eastAsia="华文中宋"/>
        </w:rPr>
        <w:t>OS（10.</w:t>
      </w:r>
      <w:r>
        <w:rPr>
          <w:rFonts w:ascii="华文中宋" w:hAnsi="华文中宋" w:eastAsia="华文中宋"/>
        </w:rPr>
        <w:t>15.7</w:t>
      </w:r>
      <w:r>
        <w:rPr>
          <w:rFonts w:hint="eastAsia" w:ascii="华文中宋" w:hAnsi="华文中宋" w:eastAsia="华文中宋"/>
        </w:rPr>
        <w:t>及以上）操作系统，考生按照系统提示的步骤完成安装。</w:t>
      </w:r>
    </w:p>
    <w:p>
      <w:pPr>
        <w:pStyle w:val="28"/>
        <w:ind w:left="0" w:firstLine="420" w:firstLineChars="20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客户端安装完成后，打开“eztest”图标，即可进入考试系统。</w:t>
      </w:r>
    </w:p>
    <w:p>
      <w:pPr>
        <w:pStyle w:val="28"/>
        <w:ind w:left="420" w:right="420" w:hanging="420"/>
        <w:rPr>
          <w:rFonts w:ascii="华文中宋" w:hAnsi="华文中宋" w:eastAsia="华文中宋"/>
        </w:rPr>
      </w:pPr>
    </w:p>
    <w:p>
      <w:pPr>
        <w:pStyle w:val="4"/>
        <w:numPr>
          <w:ilvl w:val="1"/>
          <w:numId w:val="3"/>
        </w:numPr>
        <w:spacing w:after="156"/>
        <w:rPr>
          <w:rFonts w:ascii="华文中宋" w:hAnsi="华文中宋" w:eastAsia="华文中宋"/>
        </w:rPr>
      </w:pPr>
      <w:bookmarkStart w:id="13" w:name="_Toc113953983"/>
      <w:r>
        <w:rPr>
          <w:rFonts w:hint="eastAsia" w:ascii="华文中宋" w:hAnsi="华文中宋" w:eastAsia="华文中宋"/>
        </w:rPr>
        <w:t>使用易考客户端进入考试</w:t>
      </w:r>
      <w:bookmarkEnd w:id="13"/>
    </w:p>
    <w:p>
      <w:pPr>
        <w:pStyle w:val="28"/>
        <w:numPr>
          <w:ilvl w:val="0"/>
          <w:numId w:val="7"/>
        </w:numPr>
        <w:ind w:right="42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启动“eztest”易考客户端</w:t>
      </w:r>
    </w:p>
    <w:p>
      <w:pPr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在考试设备上，运行“eztest”客户端</w:t>
      </w:r>
    </w:p>
    <w:p>
      <w:pPr>
        <w:rPr>
          <w:rFonts w:ascii="华文中宋" w:hAnsi="华文中宋" w:eastAsia="华文中宋"/>
        </w:rPr>
      </w:pPr>
    </w:p>
    <w:p>
      <w:pPr>
        <w:pStyle w:val="28"/>
        <w:numPr>
          <w:ilvl w:val="0"/>
          <w:numId w:val="7"/>
        </w:numPr>
        <w:ind w:right="42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输入考试口令</w:t>
      </w:r>
    </w:p>
    <w:p>
      <w:pPr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在易考客户端界面输入考试口令,</w:t>
      </w:r>
      <w:r>
        <w:rPr>
          <w:rFonts w:ascii="华文中宋" w:hAnsi="华文中宋" w:eastAsia="华文中宋"/>
        </w:rPr>
        <w:t>考试口令</w:t>
      </w:r>
      <w:r>
        <w:rPr>
          <w:rFonts w:hint="eastAsia" w:ascii="华文中宋" w:hAnsi="华文中宋" w:eastAsia="华文中宋"/>
          <w:lang w:val="en-US" w:eastAsia="zh-CN"/>
        </w:rPr>
        <w:t>请查看公告</w:t>
      </w:r>
      <w:r>
        <w:rPr>
          <w:rFonts w:ascii="华文中宋" w:hAnsi="华文中宋" w:eastAsia="华文中宋"/>
        </w:rPr>
        <w:t>。</w:t>
      </w:r>
    </w:p>
    <w:p>
      <w:pPr>
        <w:rPr>
          <w:rFonts w:ascii="华文中宋" w:hAnsi="华文中宋" w:eastAsia="华文中宋"/>
        </w:rPr>
      </w:pPr>
    </w:p>
    <w:p>
      <w:pPr>
        <w:pStyle w:val="28"/>
        <w:ind w:left="0" w:firstLine="0" w:firstLineChars="0"/>
        <w:rPr>
          <w:rFonts w:ascii="华文中宋" w:hAnsi="华文中宋" w:eastAsia="华文中宋"/>
          <w:b/>
          <w:bCs/>
          <w:color w:val="00B050"/>
        </w:rPr>
      </w:pPr>
      <w:r>
        <w:rPr>
          <w:rFonts w:hint="eastAsia" w:ascii="华文中宋" w:hAnsi="华文中宋" w:eastAsia="华文中宋"/>
          <w:b/>
          <w:bCs/>
          <w:color w:val="00B050"/>
        </w:rPr>
        <w:t>请注意：正式考试与模拟考试的口令不同，请考生注意查看主办方通知，切勿使用错误的口令以免错过考试。</w:t>
      </w:r>
    </w:p>
    <w:p>
      <w:pPr>
        <w:pStyle w:val="28"/>
        <w:ind w:left="420" w:right="420" w:hanging="420"/>
        <w:jc w:val="center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drawing>
          <wp:inline distT="0" distB="0" distL="0" distR="0">
            <wp:extent cx="3911600" cy="2835910"/>
            <wp:effectExtent l="0" t="0" r="5080" b="13970"/>
            <wp:docPr id="24" name="图片 13" descr="x-khd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3" descr="x-khd1.png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1600" cy="2836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ind w:left="400" w:hanging="400"/>
        <w:jc w:val="center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t xml:space="preserve">图 </w:t>
      </w:r>
      <w:r>
        <w:rPr>
          <w:rFonts w:hint="eastAsia" w:ascii="华文中宋" w:hAnsi="华文中宋" w:eastAsia="华文中宋"/>
          <w:lang w:val="en-US" w:eastAsia="zh-CN"/>
        </w:rPr>
        <w:t>5</w:t>
      </w:r>
      <w:r>
        <w:rPr>
          <w:rFonts w:ascii="华文中宋" w:hAnsi="华文中宋" w:eastAsia="华文中宋"/>
        </w:rPr>
        <w:t xml:space="preserve"> </w:t>
      </w:r>
      <w:r>
        <w:rPr>
          <w:rFonts w:hint="eastAsia" w:ascii="华文中宋" w:hAnsi="华文中宋" w:eastAsia="华文中宋"/>
        </w:rPr>
        <w:t>考试口令页</w:t>
      </w:r>
    </w:p>
    <w:p>
      <w:pPr>
        <w:pStyle w:val="28"/>
        <w:ind w:left="420" w:right="420" w:hanging="420"/>
        <w:rPr>
          <w:rFonts w:ascii="华文中宋" w:hAnsi="华文中宋" w:eastAsia="华文中宋"/>
        </w:rPr>
      </w:pPr>
    </w:p>
    <w:p>
      <w:pPr>
        <w:pStyle w:val="28"/>
        <w:numPr>
          <w:ilvl w:val="0"/>
          <w:numId w:val="7"/>
        </w:numPr>
        <w:ind w:right="42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调试设备</w:t>
      </w:r>
    </w:p>
    <w:p>
      <w:pPr>
        <w:pStyle w:val="28"/>
        <w:ind w:left="420" w:right="420" w:hanging="42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在登录页中，点击“调试设备”测试考试设备的（内外置）摄像头以及音频设备是否可用。</w:t>
      </w:r>
    </w:p>
    <w:p>
      <w:pPr>
        <w:jc w:val="center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drawing>
          <wp:inline distT="0" distB="0" distL="0" distR="0">
            <wp:extent cx="3670300" cy="2146935"/>
            <wp:effectExtent l="0" t="0" r="6350" b="5715"/>
            <wp:docPr id="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0300" cy="214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ind w:left="400" w:hanging="400"/>
        <w:jc w:val="center"/>
        <w:rPr>
          <w:rFonts w:hint="eastAsia" w:ascii="华文中宋" w:hAnsi="华文中宋" w:eastAsia="华文中宋"/>
        </w:rPr>
      </w:pPr>
      <w:r>
        <w:rPr>
          <w:rFonts w:ascii="华文中宋" w:hAnsi="华文中宋" w:eastAsia="华文中宋"/>
        </w:rPr>
        <w:t xml:space="preserve">图 </w:t>
      </w:r>
      <w:r>
        <w:rPr>
          <w:rFonts w:hint="eastAsia" w:ascii="华文中宋" w:hAnsi="华文中宋" w:eastAsia="华文中宋"/>
          <w:lang w:val="en-US" w:eastAsia="zh-CN"/>
        </w:rPr>
        <w:t>6</w:t>
      </w:r>
      <w:r>
        <w:rPr>
          <w:rFonts w:ascii="华文中宋" w:hAnsi="华文中宋" w:eastAsia="华文中宋"/>
        </w:rPr>
        <w:t xml:space="preserve"> </w:t>
      </w:r>
      <w:r>
        <w:rPr>
          <w:rFonts w:hint="eastAsia" w:ascii="华文中宋" w:hAnsi="华文中宋" w:eastAsia="华文中宋"/>
        </w:rPr>
        <w:t>设备调试</w:t>
      </w:r>
    </w:p>
    <w:p/>
    <w:p>
      <w:pPr>
        <w:ind w:left="0" w:firstLine="0" w:firstLineChars="0"/>
        <w:rPr>
          <w:rFonts w:ascii="华文中宋" w:hAnsi="华文中宋" w:eastAsia="华文中宋"/>
          <w:b/>
          <w:bCs/>
          <w:color w:val="00B050"/>
        </w:rPr>
      </w:pPr>
      <w:r>
        <w:rPr>
          <w:rFonts w:hint="eastAsia" w:ascii="华文中宋" w:hAnsi="华文中宋" w:eastAsia="华文中宋"/>
          <w:b/>
          <w:bCs/>
          <w:color w:val="00B050"/>
        </w:rPr>
        <w:t>请注意：一旦完成登录，考试系统将全屏锁定电脑的操作界面。强烈建议</w:t>
      </w:r>
      <w:r>
        <w:rPr>
          <w:rFonts w:ascii="华文中宋" w:hAnsi="华文中宋" w:eastAsia="华文中宋"/>
          <w:b/>
          <w:bCs/>
          <w:color w:val="00B050"/>
        </w:rPr>
        <w:t>在输入准考证号进入考试前，进行设备调试</w:t>
      </w:r>
      <w:r>
        <w:rPr>
          <w:rFonts w:hint="eastAsia" w:ascii="华文中宋" w:hAnsi="华文中宋" w:eastAsia="华文中宋"/>
          <w:b/>
          <w:bCs/>
          <w:color w:val="00B050"/>
        </w:rPr>
        <w:t>，</w:t>
      </w:r>
      <w:r>
        <w:rPr>
          <w:rFonts w:ascii="华文中宋" w:hAnsi="华文中宋" w:eastAsia="华文中宋"/>
          <w:b/>
          <w:bCs/>
          <w:color w:val="00B050"/>
        </w:rPr>
        <w:t>确认考试设备的可用情况</w:t>
      </w:r>
      <w:r>
        <w:rPr>
          <w:rFonts w:hint="eastAsia" w:ascii="华文中宋" w:hAnsi="华文中宋" w:eastAsia="华文中宋"/>
          <w:b/>
          <w:bCs/>
          <w:color w:val="00B050"/>
        </w:rPr>
        <w:t>。</w:t>
      </w:r>
    </w:p>
    <w:p>
      <w:pPr>
        <w:jc w:val="center"/>
        <w:rPr>
          <w:rFonts w:ascii="华文中宋" w:hAnsi="华文中宋" w:eastAsia="华文中宋"/>
        </w:rPr>
      </w:pPr>
      <w:r>
        <w:drawing>
          <wp:inline distT="0" distB="0" distL="114300" distR="114300">
            <wp:extent cx="3345180" cy="2941320"/>
            <wp:effectExtent l="0" t="0" r="7620" b="0"/>
            <wp:docPr id="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5180" cy="294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ind w:left="400" w:hanging="400"/>
        <w:jc w:val="center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t xml:space="preserve">图 </w:t>
      </w:r>
      <w:r>
        <w:rPr>
          <w:rFonts w:hint="eastAsia" w:ascii="华文中宋" w:hAnsi="华文中宋" w:eastAsia="华文中宋"/>
          <w:lang w:val="en-US" w:eastAsia="zh-CN"/>
        </w:rPr>
        <w:t>7</w:t>
      </w:r>
      <w:r>
        <w:rPr>
          <w:rFonts w:ascii="华文中宋" w:hAnsi="华文中宋" w:eastAsia="华文中宋"/>
        </w:rPr>
        <w:t xml:space="preserve"> </w:t>
      </w:r>
      <w:r>
        <w:rPr>
          <w:rFonts w:hint="eastAsia" w:ascii="华文中宋" w:hAnsi="华文中宋" w:eastAsia="华文中宋"/>
        </w:rPr>
        <w:t>设备调试2</w:t>
      </w:r>
    </w:p>
    <w:p>
      <w:pPr>
        <w:rPr>
          <w:rFonts w:ascii="华文中宋" w:hAnsi="华文中宋" w:eastAsia="华文中宋"/>
        </w:rPr>
      </w:pPr>
    </w:p>
    <w:p>
      <w:pPr>
        <w:pStyle w:val="28"/>
        <w:numPr>
          <w:ilvl w:val="0"/>
          <w:numId w:val="7"/>
        </w:numPr>
        <w:ind w:right="42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登录考试</w:t>
      </w:r>
    </w:p>
    <w:p>
      <w:pPr>
        <w:pStyle w:val="28"/>
        <w:ind w:left="0" w:firstLine="420" w:firstLineChars="20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完成调试后，可在允许登录的时间段内，</w:t>
      </w:r>
      <w:r>
        <w:rPr>
          <w:rFonts w:ascii="华文中宋" w:hAnsi="华文中宋" w:eastAsia="华文中宋"/>
        </w:rPr>
        <w:t>输入准考证号登录。</w:t>
      </w:r>
      <w:r>
        <w:rPr>
          <w:rFonts w:hint="eastAsia" w:ascii="华文中宋" w:hAnsi="华文中宋" w:eastAsia="华文中宋"/>
        </w:rPr>
        <w:t>（登录时间等要求请参见考试通知）强烈建议考生预留出时间，提前完成设备调试，提前进入考试。</w:t>
      </w:r>
    </w:p>
    <w:p>
      <w:pPr>
        <w:jc w:val="center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drawing>
          <wp:inline distT="0" distB="0" distL="0" distR="0">
            <wp:extent cx="3381375" cy="2185670"/>
            <wp:effectExtent l="0" t="0" r="0" b="508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07798" cy="2203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6"/>
        <w:ind w:left="400" w:hanging="400"/>
        <w:jc w:val="center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 xml:space="preserve">图 </w:t>
      </w:r>
      <w:r>
        <w:rPr>
          <w:rFonts w:hint="eastAsia" w:ascii="华文中宋" w:hAnsi="华文中宋" w:eastAsia="华文中宋"/>
          <w:lang w:val="en-US" w:eastAsia="zh-CN"/>
        </w:rPr>
        <w:t>8</w:t>
      </w:r>
      <w:r>
        <w:rPr>
          <w:rFonts w:ascii="华文中宋" w:hAnsi="华文中宋" w:eastAsia="华文中宋"/>
        </w:rPr>
        <w:t xml:space="preserve"> </w:t>
      </w:r>
      <w:r>
        <w:rPr>
          <w:rFonts w:hint="eastAsia" w:ascii="华文中宋" w:hAnsi="华文中宋" w:eastAsia="华文中宋"/>
        </w:rPr>
        <w:t>考试登录</w:t>
      </w:r>
    </w:p>
    <w:p>
      <w:pPr>
        <w:rPr>
          <w:rFonts w:ascii="华文中宋" w:hAnsi="华文中宋" w:eastAsia="华文中宋"/>
        </w:rPr>
      </w:pPr>
    </w:p>
    <w:p>
      <w:pPr>
        <w:pStyle w:val="28"/>
        <w:numPr>
          <w:ilvl w:val="0"/>
          <w:numId w:val="7"/>
        </w:numPr>
        <w:ind w:right="42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考生个人信息确认</w:t>
      </w:r>
    </w:p>
    <w:p>
      <w:pPr>
        <w:ind w:left="0" w:firstLine="420" w:firstLineChars="20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完成登录后，考生</w:t>
      </w:r>
      <w:r>
        <w:rPr>
          <w:rFonts w:ascii="华文中宋" w:hAnsi="华文中宋" w:eastAsia="华文中宋"/>
        </w:rPr>
        <w:t>确认自己的基本信息</w:t>
      </w:r>
      <w:r>
        <w:rPr>
          <w:rFonts w:hint="eastAsia" w:ascii="华文中宋" w:hAnsi="华文中宋" w:eastAsia="华文中宋"/>
        </w:rPr>
        <w:t>（根据实际考试基本信息为准，下图仅为样图），点击确定按钮继续；</w:t>
      </w:r>
    </w:p>
    <w:p>
      <w:pPr>
        <w:ind w:left="0" w:firstLine="422" w:firstLineChars="200"/>
        <w:rPr>
          <w:rStyle w:val="21"/>
          <w:rFonts w:ascii="华文中宋" w:hAnsi="华文中宋" w:eastAsia="华文中宋"/>
          <w:b w:val="0"/>
          <w:color w:val="auto"/>
        </w:rPr>
      </w:pPr>
      <w:r>
        <w:rPr>
          <w:rStyle w:val="21"/>
          <w:rFonts w:ascii="华文中宋" w:hAnsi="华文中宋" w:eastAsia="华文中宋"/>
          <w:bCs/>
        </w:rPr>
        <w:t>请注意：</w:t>
      </w:r>
      <w:r>
        <w:rPr>
          <w:rStyle w:val="21"/>
          <w:rFonts w:hint="eastAsia" w:ascii="华文中宋" w:hAnsi="华文中宋" w:eastAsia="华文中宋"/>
          <w:b w:val="0"/>
          <w:color w:val="auto"/>
        </w:rPr>
        <w:t>在进入考试之前，考生可点击《隐私政策》链接查看详细内容，确认接受《隐私政策》后可继续进入下一步。</w:t>
      </w:r>
    </w:p>
    <w:p>
      <w:pPr>
        <w:keepNext/>
        <w:ind w:left="0" w:firstLine="0" w:firstLineChars="0"/>
        <w:jc w:val="center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drawing>
          <wp:inline distT="0" distB="0" distL="0" distR="0">
            <wp:extent cx="2332990" cy="2302510"/>
            <wp:effectExtent l="0" t="0" r="0" b="254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37707" cy="230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ind w:left="400" w:hanging="400"/>
        <w:jc w:val="center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 xml:space="preserve">图 </w:t>
      </w:r>
      <w:r>
        <w:rPr>
          <w:rFonts w:hint="eastAsia" w:ascii="华文中宋" w:hAnsi="华文中宋" w:eastAsia="华文中宋"/>
          <w:lang w:val="en-US" w:eastAsia="zh-CN"/>
        </w:rPr>
        <w:t>9</w:t>
      </w:r>
      <w:r>
        <w:rPr>
          <w:rFonts w:ascii="华文中宋" w:hAnsi="华文中宋" w:eastAsia="华文中宋"/>
        </w:rPr>
        <w:t xml:space="preserve"> </w:t>
      </w:r>
      <w:r>
        <w:rPr>
          <w:rFonts w:hint="eastAsia" w:ascii="华文中宋" w:hAnsi="华文中宋" w:eastAsia="华文中宋"/>
        </w:rPr>
        <w:t>基本信息确认</w:t>
      </w:r>
    </w:p>
    <w:p>
      <w:pPr>
        <w:ind w:left="0" w:firstLine="0" w:firstLineChars="0"/>
        <w:jc w:val="center"/>
        <w:rPr>
          <w:rFonts w:ascii="华文中宋" w:hAnsi="华文中宋" w:eastAsia="华文中宋"/>
        </w:rPr>
      </w:pPr>
    </w:p>
    <w:p>
      <w:pPr>
        <w:ind w:left="0" w:firstLine="0" w:firstLineChars="0"/>
        <w:rPr>
          <w:rFonts w:ascii="华文中宋" w:hAnsi="华文中宋" w:eastAsia="华文中宋"/>
        </w:rPr>
      </w:pPr>
    </w:p>
    <w:p>
      <w:pPr>
        <w:pStyle w:val="28"/>
        <w:numPr>
          <w:ilvl w:val="0"/>
          <w:numId w:val="7"/>
        </w:numPr>
        <w:ind w:right="42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拍摄登录照</w:t>
      </w:r>
    </w:p>
    <w:p>
      <w:pPr>
        <w:pStyle w:val="28"/>
        <w:ind w:left="0" w:firstLine="420" w:firstLineChars="20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系统会提示考生拍摄个人正面照作为登录照。</w:t>
      </w:r>
    </w:p>
    <w:p>
      <w:pPr>
        <w:pStyle w:val="28"/>
        <w:ind w:left="0" w:firstLine="420" w:firstLineChars="20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登录照片是考后主办方核验参考考生身份的重要凭证之一，请</w:t>
      </w:r>
      <w:r>
        <w:rPr>
          <w:rFonts w:ascii="华文中宋" w:hAnsi="华文中宋" w:eastAsia="华文中宋"/>
        </w:rPr>
        <w:t>确保拍照时光线充足、图像清晰</w:t>
      </w:r>
      <w:r>
        <w:rPr>
          <w:rFonts w:hint="eastAsia" w:ascii="华文中宋" w:hAnsi="华文中宋" w:eastAsia="华文中宋"/>
        </w:rPr>
        <w:t>，照片</w:t>
      </w:r>
      <w:r>
        <w:rPr>
          <w:rFonts w:ascii="华文中宋" w:hAnsi="华文中宋" w:eastAsia="华文中宋"/>
        </w:rPr>
        <w:t>应包括考生完整的面部和肩部</w:t>
      </w:r>
      <w:r>
        <w:rPr>
          <w:rFonts w:hint="eastAsia" w:ascii="华文中宋" w:hAnsi="华文中宋" w:eastAsia="华文中宋"/>
        </w:rPr>
        <w:t>。</w:t>
      </w:r>
    </w:p>
    <w:p>
      <w:pPr>
        <w:jc w:val="center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drawing>
          <wp:inline distT="0" distB="0" distL="0" distR="0">
            <wp:extent cx="2710815" cy="2143125"/>
            <wp:effectExtent l="0" t="0" r="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3965" cy="2145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ind w:left="400" w:hanging="400"/>
        <w:jc w:val="center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t xml:space="preserve">图 </w:t>
      </w:r>
      <w:r>
        <w:rPr>
          <w:rFonts w:hint="eastAsia" w:ascii="华文中宋" w:hAnsi="华文中宋" w:eastAsia="华文中宋"/>
          <w:lang w:val="en-US" w:eastAsia="zh-CN"/>
        </w:rPr>
        <w:t>10</w:t>
      </w:r>
      <w:r>
        <w:rPr>
          <w:rFonts w:ascii="华文中宋" w:hAnsi="华文中宋" w:eastAsia="华文中宋"/>
        </w:rPr>
        <w:t xml:space="preserve"> </w:t>
      </w:r>
      <w:r>
        <w:rPr>
          <w:rFonts w:hint="eastAsia" w:ascii="华文中宋" w:hAnsi="华文中宋" w:eastAsia="华文中宋"/>
        </w:rPr>
        <w:t>拍摄登录照</w:t>
      </w:r>
    </w:p>
    <w:p>
      <w:pPr>
        <w:rPr>
          <w:rFonts w:ascii="华文中宋" w:hAnsi="华文中宋" w:eastAsia="华文中宋"/>
        </w:rPr>
      </w:pPr>
    </w:p>
    <w:p>
      <w:pPr>
        <w:pStyle w:val="4"/>
        <w:numPr>
          <w:ilvl w:val="1"/>
          <w:numId w:val="3"/>
        </w:numPr>
        <w:spacing w:after="156"/>
        <w:rPr>
          <w:rFonts w:ascii="华文中宋" w:hAnsi="华文中宋" w:eastAsia="华文中宋"/>
        </w:rPr>
      </w:pPr>
      <w:bookmarkStart w:id="14" w:name="_Toc113953984"/>
      <w:r>
        <w:rPr>
          <w:rFonts w:hint="eastAsia" w:ascii="华文中宋" w:hAnsi="华文中宋" w:eastAsia="华文中宋"/>
        </w:rPr>
        <w:t>开启鹰眼监控</w:t>
      </w:r>
      <w:bookmarkEnd w:id="14"/>
    </w:p>
    <w:p>
      <w:pPr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完成登录拍照后，电脑端将显示开启鹰眼监控的指示页，请根据界面中的说明布置鹰眼监控。</w:t>
      </w:r>
    </w:p>
    <w:p>
      <w:pPr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手机端完成扫描并进入第二视角监控后，在电脑端确认，即可进入考试界面。</w:t>
      </w:r>
    </w:p>
    <w:p>
      <w:pPr>
        <w:jc w:val="center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drawing>
          <wp:inline distT="0" distB="0" distL="0" distR="0">
            <wp:extent cx="4918710" cy="3074035"/>
            <wp:effectExtent l="0" t="0" r="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9005" cy="3074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ind w:left="400" w:hanging="400"/>
        <w:jc w:val="center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t xml:space="preserve">图 </w:t>
      </w:r>
      <w:r>
        <w:rPr>
          <w:rFonts w:hint="eastAsia" w:ascii="华文中宋" w:hAnsi="华文中宋" w:eastAsia="华文中宋"/>
          <w:lang w:val="en-US" w:eastAsia="zh-CN"/>
        </w:rPr>
        <w:t>11</w:t>
      </w:r>
      <w:r>
        <w:rPr>
          <w:rFonts w:ascii="华文中宋" w:hAnsi="华文中宋" w:eastAsia="华文中宋"/>
        </w:rPr>
        <w:t xml:space="preserve"> </w:t>
      </w:r>
      <w:r>
        <w:rPr>
          <w:rFonts w:hint="eastAsia" w:ascii="华文中宋" w:hAnsi="华文中宋" w:eastAsia="华文中宋"/>
        </w:rPr>
        <w:t>鹰眼登录</w:t>
      </w:r>
    </w:p>
    <w:p>
      <w:pPr>
        <w:rPr>
          <w:rFonts w:ascii="华文中宋" w:hAnsi="华文中宋" w:eastAsia="华文中宋"/>
        </w:rPr>
      </w:pPr>
    </w:p>
    <w:p>
      <w:pPr>
        <w:ind w:left="0" w:firstLine="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第一步：使用鹰眼监控设备（智能手机或平板设备）扫描界面左侧的二维码。</w:t>
      </w:r>
    </w:p>
    <w:p>
      <w:pPr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第二步，在鹰眼监控设备中阅读监控要求，并开启监控。</w:t>
      </w:r>
    </w:p>
    <w:p>
      <w:pPr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第三步，将鹰眼监控设备按要求摆放。</w:t>
      </w:r>
    </w:p>
    <w:p>
      <w:pPr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第四步，在电脑端点击确认后，完成监控设备的布置。</w:t>
      </w:r>
    </w:p>
    <w:p>
      <w:pPr>
        <w:rPr>
          <w:rFonts w:ascii="华文中宋" w:hAnsi="华文中宋" w:eastAsia="华文中宋"/>
        </w:rPr>
      </w:pPr>
    </w:p>
    <w:p>
      <w:pPr>
        <w:ind w:left="0" w:firstLine="0" w:firstLineChars="0"/>
        <w:rPr>
          <w:rFonts w:ascii="华文中宋" w:hAnsi="华文中宋" w:eastAsia="华文中宋"/>
          <w:b/>
          <w:bCs/>
          <w:color w:val="00B050"/>
        </w:rPr>
      </w:pPr>
      <w:r>
        <w:rPr>
          <w:rFonts w:hint="eastAsia" w:ascii="华文中宋" w:hAnsi="华文中宋" w:eastAsia="华文中宋"/>
          <w:b/>
          <w:bCs/>
          <w:color w:val="00B050"/>
        </w:rPr>
        <w:t>请注意：推荐的扫描方式为：</w:t>
      </w:r>
    </w:p>
    <w:p>
      <w:pPr>
        <w:pStyle w:val="28"/>
        <w:numPr>
          <w:ilvl w:val="0"/>
          <w:numId w:val="8"/>
        </w:numPr>
        <w:ind w:right="42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ios设备请使用相机对准二维码，并按设备提示点击网页地址使用默认的safari浏览器打开；</w:t>
      </w:r>
    </w:p>
    <w:p>
      <w:pPr>
        <w:pStyle w:val="28"/>
        <w:numPr>
          <w:ilvl w:val="0"/>
          <w:numId w:val="8"/>
        </w:numPr>
        <w:ind w:right="42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Android设备可打开推荐浏览器（如华为花瓣浏览器），扫描鹰眼二维码；</w:t>
      </w:r>
    </w:p>
    <w:p>
      <w:pPr>
        <w:pStyle w:val="28"/>
        <w:numPr>
          <w:ilvl w:val="0"/>
          <w:numId w:val="8"/>
        </w:numPr>
        <w:ind w:right="42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Android设备也可以使用微信的扫一扫功能，扫描鹰眼二维码；</w:t>
      </w:r>
    </w:p>
    <w:p>
      <w:pPr>
        <w:keepNext/>
        <w:adjustRightInd/>
        <w:snapToGrid/>
        <w:ind w:left="0" w:firstLine="0" w:firstLineChars="0"/>
        <w:jc w:val="center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drawing>
          <wp:inline distT="0" distB="0" distL="0" distR="0">
            <wp:extent cx="5994400" cy="5600700"/>
            <wp:effectExtent l="0" t="0" r="635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20245" cy="562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ind w:left="400" w:hanging="400"/>
        <w:jc w:val="center"/>
        <w:rPr>
          <w:rFonts w:ascii="华文中宋" w:hAnsi="华文中宋" w:eastAsia="华文中宋"/>
          <w:b/>
          <w:bCs/>
          <w:color w:val="00B050"/>
        </w:rPr>
      </w:pPr>
      <w:r>
        <w:rPr>
          <w:rFonts w:ascii="华文中宋" w:hAnsi="华文中宋" w:eastAsia="华文中宋"/>
        </w:rPr>
        <w:t xml:space="preserve">图 </w:t>
      </w:r>
      <w:r>
        <w:rPr>
          <w:rFonts w:hint="eastAsia" w:ascii="华文中宋" w:hAnsi="华文中宋" w:eastAsia="华文中宋"/>
          <w:lang w:val="en-US" w:eastAsia="zh-CN"/>
        </w:rPr>
        <w:t>12</w:t>
      </w:r>
      <w:r>
        <w:rPr>
          <w:rFonts w:ascii="华文中宋" w:hAnsi="华文中宋" w:eastAsia="华文中宋"/>
        </w:rPr>
        <w:t xml:space="preserve"> </w:t>
      </w:r>
      <w:r>
        <w:rPr>
          <w:rFonts w:hint="eastAsia" w:ascii="华文中宋" w:hAnsi="华文中宋" w:eastAsia="华文中宋"/>
        </w:rPr>
        <w:t>开启鹰眼步骤图</w:t>
      </w:r>
    </w:p>
    <w:p>
      <w:pPr>
        <w:rPr>
          <w:rFonts w:ascii="华文中宋" w:hAnsi="华文中宋" w:eastAsia="华文中宋"/>
          <w:b/>
          <w:bCs/>
          <w:color w:val="00B050"/>
        </w:rPr>
      </w:pPr>
    </w:p>
    <w:p>
      <w:pPr>
        <w:rPr>
          <w:rFonts w:ascii="华文中宋" w:hAnsi="华文中宋" w:eastAsia="华文中宋"/>
          <w:b/>
          <w:bCs/>
          <w:color w:val="00B050"/>
        </w:rPr>
      </w:pPr>
      <w:r>
        <w:rPr>
          <w:rFonts w:hint="eastAsia" w:ascii="华文中宋" w:hAnsi="华文中宋" w:eastAsia="华文中宋"/>
          <w:b/>
          <w:bCs/>
          <w:color w:val="00B050"/>
        </w:rPr>
        <w:t>请注意：本文档中的二维码及监考要求信息仅做展示，请参照正式考试界面。</w:t>
      </w:r>
    </w:p>
    <w:p>
      <w:pPr>
        <w:pStyle w:val="3"/>
        <w:numPr>
          <w:ilvl w:val="0"/>
          <w:numId w:val="3"/>
        </w:numPr>
        <w:rPr>
          <w:rFonts w:ascii="华文中宋" w:hAnsi="华文中宋" w:eastAsia="华文中宋"/>
        </w:rPr>
      </w:pPr>
      <w:bookmarkStart w:id="15" w:name="_Toc113953985"/>
      <w:r>
        <w:rPr>
          <w:rFonts w:hint="eastAsia" w:ascii="华文中宋" w:hAnsi="华文中宋" w:eastAsia="华文中宋"/>
        </w:rPr>
        <w:t>易考的</w:t>
      </w:r>
      <w:r>
        <w:rPr>
          <w:rFonts w:ascii="华文中宋" w:hAnsi="华文中宋" w:eastAsia="华文中宋"/>
        </w:rPr>
        <w:t>答题</w:t>
      </w:r>
      <w:r>
        <w:rPr>
          <w:rFonts w:hint="eastAsia" w:ascii="华文中宋" w:hAnsi="华文中宋" w:eastAsia="华文中宋"/>
        </w:rPr>
        <w:t>过程</w:t>
      </w:r>
      <w:bookmarkEnd w:id="15"/>
    </w:p>
    <w:p>
      <w:pPr>
        <w:pStyle w:val="4"/>
        <w:numPr>
          <w:ilvl w:val="1"/>
          <w:numId w:val="3"/>
        </w:numPr>
        <w:spacing w:after="156"/>
        <w:rPr>
          <w:rFonts w:ascii="华文中宋" w:hAnsi="华文中宋" w:eastAsia="华文中宋"/>
        </w:rPr>
      </w:pPr>
      <w:bookmarkStart w:id="16" w:name="_Toc113953986"/>
      <w:r>
        <w:rPr>
          <w:rFonts w:hint="eastAsia" w:ascii="华文中宋" w:hAnsi="华文中宋" w:eastAsia="华文中宋"/>
        </w:rPr>
        <w:t>考试界面简介</w:t>
      </w:r>
      <w:bookmarkEnd w:id="16"/>
    </w:p>
    <w:p>
      <w:pPr>
        <w:jc w:val="center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drawing>
          <wp:inline distT="0" distB="0" distL="0" distR="0">
            <wp:extent cx="6188075" cy="3292475"/>
            <wp:effectExtent l="0" t="0" r="3175" b="317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499" cy="329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ind w:left="400" w:hanging="400"/>
        <w:jc w:val="center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t xml:space="preserve">图 </w:t>
      </w:r>
      <w:r>
        <w:rPr>
          <w:rFonts w:ascii="华文中宋" w:hAnsi="华文中宋" w:eastAsia="华文中宋"/>
        </w:rPr>
        <w:fldChar w:fldCharType="begin"/>
      </w:r>
      <w:r>
        <w:rPr>
          <w:rFonts w:ascii="华文中宋" w:hAnsi="华文中宋" w:eastAsia="华文中宋"/>
        </w:rPr>
        <w:instrText xml:space="preserve"> SEQ 图 \* ARABIC </w:instrText>
      </w:r>
      <w:r>
        <w:rPr>
          <w:rFonts w:ascii="华文中宋" w:hAnsi="华文中宋" w:eastAsia="华文中宋"/>
        </w:rPr>
        <w:fldChar w:fldCharType="separate"/>
      </w:r>
      <w:r>
        <w:rPr>
          <w:rFonts w:ascii="华文中宋" w:hAnsi="华文中宋" w:eastAsia="华文中宋"/>
        </w:rPr>
        <w:t>10</w:t>
      </w:r>
      <w:r>
        <w:rPr>
          <w:rFonts w:ascii="华文中宋" w:hAnsi="华文中宋" w:eastAsia="华文中宋"/>
        </w:rPr>
        <w:fldChar w:fldCharType="end"/>
      </w:r>
      <w:r>
        <w:rPr>
          <w:rFonts w:ascii="华文中宋" w:hAnsi="华文中宋" w:eastAsia="华文中宋"/>
        </w:rPr>
        <w:t xml:space="preserve"> </w:t>
      </w:r>
      <w:r>
        <w:rPr>
          <w:rFonts w:hint="eastAsia" w:ascii="华文中宋" w:hAnsi="华文中宋" w:eastAsia="华文中宋"/>
        </w:rPr>
        <w:t>答题界面</w:t>
      </w:r>
    </w:p>
    <w:p>
      <w:pPr>
        <w:jc w:val="center"/>
        <w:rPr>
          <w:rFonts w:ascii="华文中宋" w:hAnsi="华文中宋" w:eastAsia="华文中宋"/>
        </w:rPr>
      </w:pPr>
    </w:p>
    <w:p>
      <w:pPr>
        <w:rPr>
          <w:rFonts w:ascii="华文中宋" w:hAnsi="华文中宋" w:eastAsia="华文中宋"/>
          <w:b/>
          <w:bCs/>
          <w:color w:val="00B050"/>
        </w:rPr>
      </w:pPr>
      <w:r>
        <w:rPr>
          <w:rFonts w:hint="eastAsia" w:ascii="华文中宋" w:hAnsi="华文中宋" w:eastAsia="华文中宋"/>
          <w:b/>
          <w:bCs/>
          <w:color w:val="00B050"/>
        </w:rPr>
        <w:t>请注意：本文档内容仅介绍考试界面，详细的答题单元说明等，请参照正式考试界面。</w:t>
      </w:r>
    </w:p>
    <w:p>
      <w:pPr>
        <w:ind w:left="550" w:hanging="550" w:hangingChars="262"/>
        <w:rPr>
          <w:rFonts w:ascii="华文中宋" w:hAnsi="华文中宋" w:eastAsia="华文中宋"/>
        </w:rPr>
      </w:pPr>
    </w:p>
    <w:p>
      <w:pPr>
        <w:pStyle w:val="4"/>
        <w:numPr>
          <w:ilvl w:val="1"/>
          <w:numId w:val="3"/>
        </w:numPr>
        <w:spacing w:after="156"/>
        <w:rPr>
          <w:rFonts w:ascii="华文中宋" w:hAnsi="华文中宋" w:eastAsia="华文中宋"/>
        </w:rPr>
      </w:pPr>
      <w:bookmarkStart w:id="17" w:name="_Toc113953987"/>
      <w:r>
        <w:rPr>
          <w:rFonts w:hint="eastAsia" w:ascii="华文中宋" w:hAnsi="华文中宋" w:eastAsia="华文中宋"/>
        </w:rPr>
        <w:t>考生与监考的交互</w:t>
      </w:r>
      <w:bookmarkEnd w:id="17"/>
    </w:p>
    <w:p>
      <w:pPr>
        <w:ind w:left="0" w:firstLine="420" w:firstLineChars="20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监考官发送的信息，将出现在答题界面中，可点击右上角的“监控”图标进一步查看详情。</w:t>
      </w:r>
    </w:p>
    <w:p>
      <w:pPr>
        <w:ind w:left="0" w:firstLine="420" w:firstLineChars="200"/>
        <w:rPr>
          <w:rFonts w:ascii="华文中宋" w:hAnsi="华文中宋" w:eastAsia="华文中宋"/>
        </w:rPr>
      </w:pPr>
      <w:r>
        <w:drawing>
          <wp:inline distT="0" distB="0" distL="0" distR="0">
            <wp:extent cx="3100070" cy="1570355"/>
            <wp:effectExtent l="0" t="0" r="508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9330" cy="157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0" w:firstLine="420" w:firstLineChars="20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若监考官发起视频通话，会在答题界面中出现通话界面，考生无法自行关闭。</w:t>
      </w:r>
    </w:p>
    <w:p>
      <w:pPr>
        <w:ind w:left="0" w:firstLine="420" w:firstLineChars="200"/>
        <w:rPr>
          <w:rFonts w:ascii="华文中宋" w:hAnsi="华文中宋" w:eastAsia="华文中宋"/>
        </w:rPr>
      </w:pPr>
      <w:r>
        <w:drawing>
          <wp:inline distT="0" distB="0" distL="0" distR="0">
            <wp:extent cx="3638550" cy="1807210"/>
            <wp:effectExtent l="0" t="0" r="0" b="254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921" cy="1807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华文中宋" w:hAnsi="华文中宋" w:eastAsia="华文中宋"/>
          <w:b/>
          <w:bCs/>
          <w:color w:val="00B050"/>
        </w:rPr>
      </w:pPr>
      <w:r>
        <w:rPr>
          <w:rFonts w:hint="eastAsia" w:ascii="华文中宋" w:hAnsi="华文中宋" w:eastAsia="华文中宋"/>
          <w:b/>
          <w:bCs/>
          <w:color w:val="00B050"/>
        </w:rPr>
        <w:t>请注意：考生应遵守考试规则，积极响应监考官的指令、整改要求。</w:t>
      </w:r>
    </w:p>
    <w:p>
      <w:pPr>
        <w:ind w:left="0" w:firstLine="0" w:firstLineChars="0"/>
        <w:jc w:val="both"/>
        <w:rPr>
          <w:rFonts w:ascii="华文中宋" w:hAnsi="华文中宋" w:eastAsia="华文中宋"/>
        </w:rPr>
      </w:pPr>
    </w:p>
    <w:p>
      <w:pPr>
        <w:ind w:left="0" w:firstLine="0" w:firstLineChars="0"/>
        <w:jc w:val="both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若考中鹰眼监控断连，系统会进行文字提示，考生应立即查看，并通过重新扫码连接的功能进行重连。</w:t>
      </w:r>
    </w:p>
    <w:p>
      <w:pPr>
        <w:ind w:left="0" w:firstLine="0" w:firstLineChars="0"/>
        <w:jc w:val="both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考生点击考试界面上方功能区中的“监控”图标，用第二视角监控设备扫描二维码重新连接鹰眼监控。在监控画面恢复后，立即将第二视角监控设备重新摆放到监控点位上。</w:t>
      </w:r>
    </w:p>
    <w:p>
      <w:pPr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30480</wp:posOffset>
            </wp:positionV>
            <wp:extent cx="3957320" cy="2426335"/>
            <wp:effectExtent l="0" t="0" r="5080" b="0"/>
            <wp:wrapThrough wrapText="bothSides">
              <wp:wrapPolygon>
                <wp:start x="0" y="0"/>
                <wp:lineTo x="0" y="21368"/>
                <wp:lineTo x="21524" y="21368"/>
                <wp:lineTo x="21524" y="0"/>
                <wp:lineTo x="0" y="0"/>
              </wp:wrapPolygon>
            </wp:wrapThrough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7320" cy="2426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华文中宋" w:hAnsi="华文中宋" w:eastAsia="华文中宋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column">
                  <wp:posOffset>4595495</wp:posOffset>
                </wp:positionH>
                <wp:positionV relativeFrom="paragraph">
                  <wp:posOffset>50165</wp:posOffset>
                </wp:positionV>
                <wp:extent cx="1570990" cy="2332990"/>
                <wp:effectExtent l="0" t="0" r="0" b="0"/>
                <wp:wrapSquare wrapText="bothSides"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0990" cy="2332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ind w:left="0" w:firstLine="0" w:firstLineChars="0"/>
                              <w:jc w:val="both"/>
                              <w:rPr>
                                <w:rFonts w:ascii="华文中宋" w:hAnsi="华文中宋" w:eastAsia="华文中宋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61.85pt;margin-top:3.95pt;height:183.7pt;width:123.7pt;mso-wrap-distance-bottom:3.6pt;mso-wrap-distance-left:9pt;mso-wrap-distance-right:9pt;mso-wrap-distance-top:3.6pt;z-index:251666432;mso-width-relative:page;mso-height-relative:page;" fillcolor="#FFFFFF" filled="t" stroked="f" coordsize="21600,21600" o:gfxdata="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CO1aP2AAAAAkBAAAPAAAAAAAAAAEAIAAAACIAAABkcnMvZG93&#10;bnJldi54bWxQSwECFAAUAAAACACHTuJAWF7PgDkCAABVBAAADgAAAAAAAAABACAAAAAnAQAAZHJz&#10;L2Uyb0RvYy54bWxQSwUGAAAAAAYABgBZAQAA0g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ind w:left="0" w:firstLine="0" w:firstLineChars="0"/>
                        <w:jc w:val="both"/>
                        <w:rPr>
                          <w:rFonts w:ascii="华文中宋" w:hAnsi="华文中宋" w:eastAsia="华文中宋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pStyle w:val="4"/>
        <w:numPr>
          <w:ilvl w:val="1"/>
          <w:numId w:val="3"/>
        </w:numPr>
        <w:spacing w:after="156"/>
        <w:rPr>
          <w:rFonts w:ascii="华文中宋" w:hAnsi="华文中宋" w:eastAsia="华文中宋"/>
        </w:rPr>
      </w:pPr>
      <w:bookmarkStart w:id="18" w:name="_Toc113953988"/>
      <w:r>
        <w:rPr>
          <w:rFonts w:hint="eastAsia" w:ascii="华文中宋" w:hAnsi="华文中宋" w:eastAsia="华文中宋"/>
        </w:rPr>
        <w:t>考生如何获得技术支持</w:t>
      </w:r>
      <w:bookmarkEnd w:id="18"/>
    </w:p>
    <w:p>
      <w:pPr>
        <w:ind w:left="0" w:right="420" w:firstLine="0" w:firstLineChars="0"/>
        <w:jc w:val="both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93345</wp:posOffset>
                </wp:positionV>
                <wp:extent cx="2609850" cy="1404620"/>
                <wp:effectExtent l="0" t="0" r="0" b="635"/>
                <wp:wrapSquare wrapText="bothSides"/>
                <wp:docPr id="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ind w:left="0" w:firstLine="0" w:firstLineChars="0"/>
                              <w:rPr>
                                <w:rFonts w:ascii="华文中宋" w:hAnsi="华文中宋" w:eastAsia="华文中宋"/>
                              </w:rPr>
                            </w:pPr>
                            <w:r>
                              <w:rPr>
                                <w:rFonts w:hint="eastAsia" w:ascii="华文中宋" w:hAnsi="华文中宋" w:eastAsia="华文中宋"/>
                              </w:rPr>
                              <w:t>在考试过程中如遇到设备或操作等技术问题，可点击“</w:t>
                            </w:r>
                            <w:r>
                              <w:rPr>
                                <w:rFonts w:hint="eastAsia" w:ascii="华文中宋" w:hAnsi="华文中宋" w:eastAsia="华文中宋"/>
                                <w:b/>
                                <w:bCs/>
                              </w:rPr>
                              <w:t>技术支持</w:t>
                            </w:r>
                            <w:r>
                              <w:rPr>
                                <w:rFonts w:hint="eastAsia" w:ascii="华文中宋" w:hAnsi="华文中宋" w:eastAsia="华文中宋"/>
                              </w:rPr>
                              <w:t>”获取帮助。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4.85pt;margin-top:7.35pt;height:110.6pt;width:205.5pt;mso-wrap-distance-bottom:3.6pt;mso-wrap-distance-left:9pt;mso-wrap-distance-right:9pt;mso-wrap-distance-top:3.6pt;z-index:251668480;mso-width-relative:page;mso-height-relative:margin;mso-height-percent:200;" filled="f" stroked="f" coordsize="21600,21600" o:gfxdata="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F&#10;x7+z1gAAAAgBAAAPAAAAAAAAAAEAIAAAACIAAABkcnMvZG93bnJldi54bWxQSwECFAAUAAAACACH&#10;TuJANwAfeSYCAAAqBAAADgAAAAAAAAABACAAAAAlAQAAZHJzL2Uyb0RvYy54bWxQSwUGAAAAAAYA&#10;BgBZAQAAvQ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ind w:left="0" w:firstLine="0" w:firstLineChars="0"/>
                        <w:rPr>
                          <w:rFonts w:ascii="华文中宋" w:hAnsi="华文中宋" w:eastAsia="华文中宋"/>
                        </w:rPr>
                      </w:pPr>
                      <w:r>
                        <w:rPr>
                          <w:rFonts w:hint="eastAsia" w:ascii="华文中宋" w:hAnsi="华文中宋" w:eastAsia="华文中宋"/>
                        </w:rPr>
                        <w:t>在考试过程中如遇到设备或操作等技术问题，可点击“</w:t>
                      </w:r>
                      <w:r>
                        <w:rPr>
                          <w:rFonts w:hint="eastAsia" w:ascii="华文中宋" w:hAnsi="华文中宋" w:eastAsia="华文中宋"/>
                          <w:b/>
                          <w:bCs/>
                        </w:rPr>
                        <w:t>技术支持</w:t>
                      </w:r>
                      <w:r>
                        <w:rPr>
                          <w:rFonts w:hint="eastAsia" w:ascii="华文中宋" w:hAnsi="华文中宋" w:eastAsia="华文中宋"/>
                        </w:rPr>
                        <w:t>”获取帮助。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华文中宋" w:hAnsi="华文中宋" w:eastAsia="华文中宋"/>
        </w:rPr>
        <w:drawing>
          <wp:inline distT="0" distB="0" distL="0" distR="0">
            <wp:extent cx="1712595" cy="2099945"/>
            <wp:effectExtent l="0" t="0" r="1905" b="0"/>
            <wp:docPr id="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06" r="6906"/>
                    <a:stretch>
                      <a:fillRect/>
                    </a:stretch>
                  </pic:blipFill>
                  <pic:spPr>
                    <a:xfrm>
                      <a:off x="0" y="0"/>
                      <a:ext cx="1716851" cy="2104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8"/>
        <w:ind w:left="0" w:firstLine="422" w:firstLineChars="200"/>
        <w:rPr>
          <w:rFonts w:ascii="华文中宋" w:hAnsi="华文中宋" w:eastAsia="华文中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/>
          <w:b/>
          <w:bCs/>
          <w:color w:val="00B050"/>
        </w:rPr>
        <w:t>请注意：技术支持仅解答考试系统相关的问题</w:t>
      </w:r>
      <w:r>
        <w:rPr>
          <w:rFonts w:hint="eastAsia" w:ascii="华文中宋" w:hAnsi="华文中宋" w:eastAsia="华文中宋"/>
        </w:rPr>
        <w:t>；严禁向技术支持透露或咨询与考试内容有关的问题。关于考试资格、考试成绩、合格线等非考试系统问题，考生需另行咨询考试主办方.</w:t>
      </w:r>
      <w:bookmarkStart w:id="19" w:name="_第二视角鹰眼监控要求"/>
      <w:bookmarkEnd w:id="19"/>
    </w:p>
    <w:p>
      <w:pPr>
        <w:pStyle w:val="3"/>
        <w:numPr>
          <w:ilvl w:val="0"/>
          <w:numId w:val="3"/>
        </w:numPr>
        <w:rPr>
          <w:rFonts w:ascii="华文中宋" w:hAnsi="华文中宋" w:eastAsia="华文中宋"/>
        </w:rPr>
      </w:pPr>
      <w:bookmarkStart w:id="20" w:name="_Toc113953989"/>
      <w:r>
        <w:rPr>
          <w:rFonts w:hint="eastAsia" w:ascii="华文中宋" w:hAnsi="华文中宋" w:eastAsia="华文中宋"/>
        </w:rPr>
        <w:t>考生视频监控布置</w:t>
      </w:r>
      <w:bookmarkEnd w:id="20"/>
    </w:p>
    <w:p>
      <w:pPr>
        <w:ind w:left="0" w:firstLine="420" w:firstLineChars="20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本场考试将使用双视角监控方案，（正面主视角+第二视角鹰眼监控）相结合的在线监控方式，考生应配合进行监控环境的布置以满足监控要求。</w:t>
      </w:r>
    </w:p>
    <w:p>
      <w:pPr>
        <w:pStyle w:val="4"/>
        <w:numPr>
          <w:ilvl w:val="1"/>
          <w:numId w:val="3"/>
        </w:numPr>
        <w:spacing w:after="156"/>
        <w:rPr>
          <w:rFonts w:ascii="华文中宋" w:hAnsi="华文中宋" w:eastAsia="华文中宋"/>
        </w:rPr>
      </w:pPr>
      <w:bookmarkStart w:id="21" w:name="_Toc113953990"/>
      <w:r>
        <w:rPr>
          <w:rFonts w:hint="eastAsia" w:ascii="华文中宋" w:hAnsi="华文中宋" w:eastAsia="华文中宋"/>
        </w:rPr>
        <w:t>主视角监控注意事项：</w:t>
      </w:r>
      <w:bookmarkEnd w:id="21"/>
    </w:p>
    <w:p>
      <w:pPr>
        <w:pStyle w:val="28"/>
        <w:numPr>
          <w:ilvl w:val="0"/>
          <w:numId w:val="9"/>
        </w:numPr>
        <w:ind w:left="620" w:leftChars="200" w:right="420" w:rightChars="20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主视角要求拍摄考生正面影像，应拍摄考生肩部以上位置，确保正面影像清晰可见；</w:t>
      </w:r>
    </w:p>
    <w:p>
      <w:pPr>
        <w:pStyle w:val="28"/>
        <w:numPr>
          <w:ilvl w:val="0"/>
          <w:numId w:val="9"/>
        </w:numPr>
        <w:ind w:left="620" w:leftChars="200" w:right="420" w:rightChars="20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请注意现场光线，避免背光、光线过强等情况影响监控质量；</w:t>
      </w:r>
    </w:p>
    <w:p>
      <w:pPr>
        <w:pStyle w:val="4"/>
        <w:numPr>
          <w:ilvl w:val="1"/>
          <w:numId w:val="3"/>
        </w:numPr>
        <w:spacing w:after="156"/>
        <w:rPr>
          <w:rFonts w:ascii="华文中宋" w:hAnsi="华文中宋" w:eastAsia="华文中宋"/>
        </w:rPr>
      </w:pPr>
      <w:bookmarkStart w:id="22" w:name="_Toc113953991"/>
      <w:r>
        <w:rPr>
          <w:rFonts w:hint="eastAsia" w:ascii="华文中宋" w:hAnsi="华文中宋" w:eastAsia="华文中宋"/>
        </w:rPr>
        <w:t>鹰眼监控注意事项：</w:t>
      </w:r>
      <w:bookmarkEnd w:id="22"/>
    </w:p>
    <w:p>
      <w:pPr>
        <w:pStyle w:val="28"/>
        <w:numPr>
          <w:ilvl w:val="0"/>
          <w:numId w:val="10"/>
        </w:numPr>
        <w:ind w:leftChars="200" w:right="420" w:rightChars="20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鹰眼监控设备应摆放在考生侧方，应拍摄到考生</w:t>
      </w:r>
      <w:r>
        <w:rPr>
          <w:rFonts w:hint="eastAsia" w:ascii="华文中宋" w:hAnsi="华文中宋" w:eastAsia="华文中宋"/>
          <w:color w:val="00B050"/>
        </w:rPr>
        <w:t>写字台桌面、考生双手的动作以及电脑屏幕的状态</w:t>
      </w:r>
      <w:r>
        <w:rPr>
          <w:rFonts w:hint="eastAsia" w:ascii="华文中宋" w:hAnsi="华文中宋" w:eastAsia="华文中宋"/>
        </w:rPr>
        <w:t>。</w:t>
      </w:r>
    </w:p>
    <w:p>
      <w:pPr>
        <w:pStyle w:val="28"/>
        <w:numPr>
          <w:ilvl w:val="0"/>
          <w:numId w:val="10"/>
        </w:numPr>
        <w:ind w:leftChars="200" w:right="420" w:rightChars="20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请</w:t>
      </w:r>
      <w:r>
        <w:rPr>
          <w:rFonts w:ascii="华文中宋" w:hAnsi="华文中宋" w:eastAsia="华文中宋"/>
        </w:rPr>
        <w:t>将智能手机或平板设备</w:t>
      </w:r>
      <w:r>
        <w:rPr>
          <w:rFonts w:ascii="华文中宋" w:hAnsi="华文中宋" w:eastAsia="华文中宋"/>
          <w:color w:val="00B050"/>
        </w:rPr>
        <w:t>固定摆放</w:t>
      </w:r>
      <w:r>
        <w:rPr>
          <w:rFonts w:ascii="华文中宋" w:hAnsi="华文中宋" w:eastAsia="华文中宋"/>
        </w:rPr>
        <w:t>，</w:t>
      </w:r>
      <w:r>
        <w:rPr>
          <w:rFonts w:hint="eastAsia" w:ascii="华文中宋" w:hAnsi="华文中宋" w:eastAsia="华文中宋"/>
        </w:rPr>
        <w:t>建议使用手机支架，</w:t>
      </w:r>
      <w:r>
        <w:rPr>
          <w:rFonts w:ascii="华文中宋" w:hAnsi="华文中宋" w:eastAsia="华文中宋"/>
        </w:rPr>
        <w:t>便于按要求调整到合适的位置和高度。</w:t>
      </w:r>
    </w:p>
    <w:p>
      <w:pPr>
        <w:pStyle w:val="28"/>
        <w:numPr>
          <w:ilvl w:val="0"/>
          <w:numId w:val="10"/>
        </w:numPr>
        <w:ind w:leftChars="200" w:right="420" w:rightChars="200" w:firstLineChars="0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t>确保</w:t>
      </w:r>
      <w:r>
        <w:rPr>
          <w:rFonts w:hint="eastAsia" w:ascii="华文中宋" w:hAnsi="华文中宋" w:eastAsia="华文中宋"/>
        </w:rPr>
        <w:t>鹰眼监控</w:t>
      </w:r>
      <w:r>
        <w:rPr>
          <w:rFonts w:ascii="华文中宋" w:hAnsi="华文中宋" w:eastAsia="华文中宋"/>
        </w:rPr>
        <w:t>设备电量充足，建议全程使用外接电源。</w:t>
      </w:r>
    </w:p>
    <w:p>
      <w:pPr>
        <w:pStyle w:val="28"/>
        <w:numPr>
          <w:ilvl w:val="0"/>
          <w:numId w:val="10"/>
        </w:numPr>
        <w:ind w:leftChars="200" w:right="420" w:rightChars="200" w:firstLineChars="0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t>开启鹰眼监控前应</w:t>
      </w:r>
      <w:r>
        <w:rPr>
          <w:rFonts w:hint="eastAsia" w:ascii="华文中宋" w:hAnsi="华文中宋" w:eastAsia="华文中宋"/>
        </w:rPr>
        <w:t>关闭</w:t>
      </w:r>
      <w:r>
        <w:rPr>
          <w:rFonts w:ascii="华文中宋" w:hAnsi="华文中宋" w:eastAsia="华文中宋"/>
        </w:rPr>
        <w:t>与考试无关应用的提醒功能，</w:t>
      </w:r>
      <w:r>
        <w:rPr>
          <w:rFonts w:hint="eastAsia" w:ascii="华文中宋" w:hAnsi="华文中宋" w:eastAsia="华文中宋"/>
        </w:rPr>
        <w:t>将设备设置为静音，</w:t>
      </w:r>
      <w:r>
        <w:rPr>
          <w:rFonts w:ascii="华文中宋" w:hAnsi="华文中宋" w:eastAsia="华文中宋"/>
        </w:rPr>
        <w:t>避免来电、微信、或其他应用打断监控过程。</w:t>
      </w:r>
    </w:p>
    <w:p>
      <w:pPr>
        <w:rPr>
          <w:rFonts w:ascii="华文中宋" w:hAnsi="华文中宋" w:eastAsia="华文中宋"/>
        </w:rPr>
      </w:pPr>
    </w:p>
    <w:p>
      <w:pPr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监控环境可参照以下示意图：</w:t>
      </w:r>
    </w:p>
    <w:p>
      <w:pPr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3994785</wp:posOffset>
                </wp:positionH>
                <wp:positionV relativeFrom="paragraph">
                  <wp:posOffset>2687320</wp:posOffset>
                </wp:positionV>
                <wp:extent cx="1962150" cy="635"/>
                <wp:effectExtent l="0" t="0" r="0" b="0"/>
                <wp:wrapSquare wrapText="bothSides"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ind w:left="400" w:hanging="400"/>
                              <w:jc w:val="center"/>
                              <w:rPr>
                                <w:rFonts w:cs="宋体" w:asciiTheme="minorEastAsia" w:hAnsiTheme="minorEastAsia"/>
                                <w:szCs w:val="21"/>
                              </w:rPr>
                            </w:pPr>
                            <w:r>
                              <w:t xml:space="preserve">图 12 </w:t>
                            </w:r>
                            <w:r>
                              <w:rPr>
                                <w:rFonts w:hint="eastAsia"/>
                              </w:rPr>
                              <w:t>监控环境实景图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4.55pt;margin-top:211.6pt;height:0.05pt;width:154.5pt;mso-wrap-distance-bottom:0pt;mso-wrap-distance-left:9pt;mso-wrap-distance-right:9pt;mso-wrap-distance-top:0pt;z-index:251662336;mso-width-relative:page;mso-height-relative:page;" fillcolor="#FFFFFF" filled="t" stroked="f" coordsize="21600,21600" o:gfxdata="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iX7ygtoAAAALAQAADwAAAAAAAAABACAAAAAiAAAAZHJz&#10;L2Rvd25yZXYueG1sUEsBAhQAFAAAAAgAh07iQL5ctIo7AgAAdAQAAA4AAAAAAAAAAQAgAAAAKQEA&#10;AGRycy9lMm9Eb2MueG1sUEsFBgAAAAAGAAYAWQEAANYFAAAAAA==&#10;">
                <v:fill on="t" focussize="0,0"/>
                <v:stroke on="f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pStyle w:val="6"/>
                        <w:ind w:left="400" w:hanging="400"/>
                        <w:jc w:val="center"/>
                        <w:rPr>
                          <w:rFonts w:cs="宋体" w:asciiTheme="minorEastAsia" w:hAnsiTheme="minorEastAsia"/>
                          <w:szCs w:val="21"/>
                        </w:rPr>
                      </w:pPr>
                      <w:r>
                        <w:t xml:space="preserve">图 12 </w:t>
                      </w:r>
                      <w:r>
                        <w:rPr>
                          <w:rFonts w:hint="eastAsia"/>
                        </w:rPr>
                        <w:t>监控环境实景图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华文中宋" w:hAnsi="华文中宋" w:eastAsia="华文中宋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3994785</wp:posOffset>
            </wp:positionH>
            <wp:positionV relativeFrom="paragraph">
              <wp:posOffset>-3810</wp:posOffset>
            </wp:positionV>
            <wp:extent cx="1962150" cy="2633980"/>
            <wp:effectExtent l="0" t="0" r="0" b="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263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中宋" w:hAnsi="华文中宋" w:eastAsia="华文中宋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66040</wp:posOffset>
                </wp:positionH>
                <wp:positionV relativeFrom="paragraph">
                  <wp:posOffset>2727960</wp:posOffset>
                </wp:positionV>
                <wp:extent cx="3547745" cy="635"/>
                <wp:effectExtent l="0" t="0" r="0" b="0"/>
                <wp:wrapSquare wrapText="bothSides"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774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ind w:left="400" w:hanging="400"/>
                              <w:jc w:val="center"/>
                              <w:rPr>
                                <w:rFonts w:cs="宋体" w:asciiTheme="minorEastAsia" w:hAnsiTheme="minorEastAsia"/>
                                <w:szCs w:val="21"/>
                              </w:rPr>
                            </w:pPr>
                            <w:r>
                              <w:t xml:space="preserve">图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图 \* ARABIC </w:instrText>
                            </w:r>
                            <w:r>
                              <w:fldChar w:fldCharType="separate"/>
                            </w:r>
                            <w:r>
                              <w:t>11</w:t>
                            </w:r>
                            <w:r>
                              <w:fldChar w:fldCharType="end"/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监控环境示意图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.2pt;margin-top:214.8pt;height:0.05pt;width:279.35pt;mso-wrap-distance-bottom:0pt;mso-wrap-distance-left:9pt;mso-wrap-distance-right:9pt;mso-wrap-distance-top:0pt;z-index:251661312;mso-width-relative:page;mso-height-relative:page;" fillcolor="#FFFFFF" filled="t" stroked="f" coordsize="21600,21600" o:gfxdata="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l9gQP9kAAAAKAQAADwAAAAAAAAABACAAAAAiAAAAZHJz&#10;L2Rvd25yZXYueG1sUEsBAhQAFAAAAAgAh07iQGgXd3k8AgAAdAQAAA4AAAAAAAAAAQAgAAAAKAEA&#10;AGRycy9lMm9Eb2MueG1sUEsFBgAAAAAGAAYAWQEAANYFAAAAAA==&#10;">
                <v:fill on="t" focussize="0,0"/>
                <v:stroke on="f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pStyle w:val="6"/>
                        <w:ind w:left="400" w:hanging="400"/>
                        <w:jc w:val="center"/>
                        <w:rPr>
                          <w:rFonts w:cs="宋体" w:asciiTheme="minorEastAsia" w:hAnsiTheme="minorEastAsia"/>
                          <w:szCs w:val="21"/>
                        </w:rPr>
                      </w:pPr>
                      <w:r>
                        <w:t xml:space="preserve">图 </w:t>
                      </w:r>
                      <w:r>
                        <w:fldChar w:fldCharType="begin"/>
                      </w:r>
                      <w:r>
                        <w:instrText xml:space="preserve"> SEQ 图 \* ARABIC </w:instrText>
                      </w:r>
                      <w:r>
                        <w:fldChar w:fldCharType="separate"/>
                      </w:r>
                      <w:r>
                        <w:t>11</w:t>
                      </w:r>
                      <w:r>
                        <w:fldChar w:fldCharType="end"/>
                      </w:r>
                      <w:r>
                        <w:t xml:space="preserve"> </w:t>
                      </w:r>
                      <w:r>
                        <w:rPr>
                          <w:rFonts w:hint="eastAsia"/>
                        </w:rPr>
                        <w:t>监控环境示意图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华文中宋" w:hAnsi="华文中宋" w:eastAsia="华文中宋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66040</wp:posOffset>
            </wp:positionH>
            <wp:positionV relativeFrom="paragraph">
              <wp:posOffset>10160</wp:posOffset>
            </wp:positionV>
            <wp:extent cx="3547745" cy="2660650"/>
            <wp:effectExtent l="0" t="0" r="0" b="6350"/>
            <wp:wrapSquare wrapText="bothSides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47745" cy="266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8"/>
        <w:ind w:left="0" w:firstLine="422" w:firstLineChars="20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  <w:b/>
          <w:bCs/>
          <w:color w:val="00B050"/>
        </w:rPr>
        <w:t>请注意：</w:t>
      </w:r>
      <w:r>
        <w:rPr>
          <w:rFonts w:hint="eastAsia" w:ascii="华文中宋" w:hAnsi="华文中宋" w:eastAsia="华文中宋"/>
        </w:rPr>
        <w:t>考试过程的中采集的监控信息，将只允许考试主办方查阅，作为判定考生是否遵守考试规则的辅助依据；不会用在除此之外的其他用途。</w:t>
      </w:r>
    </w:p>
    <w:p>
      <w:pPr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br w:type="page"/>
      </w:r>
    </w:p>
    <w:p>
      <w:pPr>
        <w:pStyle w:val="3"/>
        <w:numPr>
          <w:ilvl w:val="0"/>
          <w:numId w:val="3"/>
        </w:numPr>
        <w:rPr>
          <w:rFonts w:ascii="华文中宋" w:hAnsi="华文中宋" w:eastAsia="华文中宋"/>
        </w:rPr>
      </w:pPr>
      <w:bookmarkStart w:id="23" w:name="_Toc113953992"/>
      <w:r>
        <w:rPr>
          <w:rFonts w:hint="eastAsia" w:ascii="华文中宋" w:hAnsi="华文中宋" w:eastAsia="华文中宋"/>
        </w:rPr>
        <w:t>附件：摄像头故障解决方法</w:t>
      </w:r>
      <w:bookmarkEnd w:id="23"/>
    </w:p>
    <w:p>
      <w:r>
        <w:rPr>
          <w:rFonts w:hint="eastAsia"/>
        </w:rPr>
        <w:t>以下内容可帮助考生自行排除故障，如无效，可联系在线技术支持寻求帮助。</w:t>
      </w:r>
    </w:p>
    <w:p>
      <w:pPr>
        <w:pStyle w:val="4"/>
        <w:numPr>
          <w:ilvl w:val="1"/>
          <w:numId w:val="3"/>
        </w:numPr>
        <w:spacing w:after="156"/>
        <w:rPr>
          <w:rFonts w:ascii="华文中宋" w:hAnsi="华文中宋" w:eastAsia="华文中宋"/>
        </w:rPr>
      </w:pPr>
      <w:bookmarkStart w:id="24" w:name="_Toc113953993"/>
      <w:r>
        <w:rPr>
          <w:rFonts w:ascii="华文中宋" w:hAnsi="华文中宋" w:eastAsia="华文中宋"/>
        </w:rPr>
        <w:t>摄像头黑屏/提示相机被禁用</w:t>
      </w:r>
      <w:bookmarkEnd w:id="24"/>
    </w:p>
    <w:p>
      <w:pPr>
        <w:ind w:left="0" w:right="420" w:firstLine="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（如下图）</w:t>
      </w:r>
    </w:p>
    <w:p>
      <w:pPr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drawing>
          <wp:inline distT="0" distB="0" distL="0" distR="0">
            <wp:extent cx="1395095" cy="1003935"/>
            <wp:effectExtent l="0" t="0" r="0" b="571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7223" cy="1070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华文中宋" w:hAnsi="华文中宋" w:eastAsia="华文中宋"/>
        </w:rPr>
        <w:t xml:space="preserve"> </w:t>
      </w:r>
      <w:r>
        <w:rPr>
          <w:rFonts w:ascii="华文中宋" w:hAnsi="华文中宋" w:eastAsia="华文中宋"/>
        </w:rPr>
        <w:drawing>
          <wp:inline distT="0" distB="0" distL="0" distR="0">
            <wp:extent cx="1966595" cy="1037590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6785" cy="1069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8"/>
        <w:numPr>
          <w:ilvl w:val="0"/>
          <w:numId w:val="11"/>
        </w:numPr>
        <w:ind w:right="420" w:firstLineChars="0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t>请查看摄像头旁是否有物理开关，</w:t>
      </w:r>
      <w:r>
        <w:rPr>
          <w:rFonts w:hint="eastAsia" w:ascii="华文中宋" w:hAnsi="华文中宋" w:eastAsia="华文中宋"/>
        </w:rPr>
        <w:t>请</w:t>
      </w:r>
      <w:r>
        <w:rPr>
          <w:rFonts w:ascii="华文中宋" w:hAnsi="华文中宋" w:eastAsia="华文中宋"/>
        </w:rPr>
        <w:t>打开</w:t>
      </w:r>
      <w:r>
        <w:rPr>
          <w:rFonts w:hint="eastAsia" w:ascii="华文中宋" w:hAnsi="华文中宋" w:eastAsia="华文中宋"/>
        </w:rPr>
        <w:t>。</w:t>
      </w:r>
    </w:p>
    <w:p>
      <w:pPr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drawing>
          <wp:inline distT="0" distB="0" distL="0" distR="0">
            <wp:extent cx="1069975" cy="764540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7016" cy="81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华文中宋" w:hAnsi="华文中宋" w:eastAsia="华文中宋"/>
        </w:rPr>
        <w:drawing>
          <wp:inline distT="0" distB="0" distL="0" distR="0">
            <wp:extent cx="1263650" cy="358140"/>
            <wp:effectExtent l="0" t="0" r="0" b="381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9168" cy="39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华文中宋" w:hAnsi="华文中宋" w:eastAsia="华文中宋"/>
        </w:rPr>
        <w:drawing>
          <wp:inline distT="0" distB="0" distL="0" distR="0">
            <wp:extent cx="885190" cy="847090"/>
            <wp:effectExtent l="0" t="0" r="0" b="0"/>
            <wp:docPr id="33" name="图片 33" descr="手机屏幕的截图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手机屏幕的截图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4835" cy="923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8"/>
        <w:numPr>
          <w:ilvl w:val="0"/>
          <w:numId w:val="11"/>
        </w:numPr>
        <w:ind w:right="420" w:firstLineChars="0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t>查看键盘上的F1-F12按键，是否有相机图案，</w:t>
      </w:r>
      <w:r>
        <w:rPr>
          <w:rFonts w:hint="eastAsia" w:ascii="华文中宋" w:hAnsi="华文中宋" w:eastAsia="华文中宋"/>
        </w:rPr>
        <w:t>请</w:t>
      </w:r>
      <w:r>
        <w:rPr>
          <w:rFonts w:ascii="华文中宋" w:hAnsi="华文中宋" w:eastAsia="华文中宋"/>
        </w:rPr>
        <w:t>按住Fn以及该相机图案键并打开。</w:t>
      </w:r>
    </w:p>
    <w:p>
      <w:pPr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drawing>
          <wp:inline distT="0" distB="0" distL="0" distR="0">
            <wp:extent cx="1469390" cy="354330"/>
            <wp:effectExtent l="0" t="0" r="0" b="762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2779" cy="384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8"/>
        <w:numPr>
          <w:ilvl w:val="0"/>
          <w:numId w:val="11"/>
        </w:numPr>
        <w:ind w:right="42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如电脑上已安装联想管家、安全卫士等防护软件，请关闭摄像头隐藏功能。</w:t>
      </w:r>
    </w:p>
    <w:p>
      <w:pPr>
        <w:pStyle w:val="28"/>
        <w:ind w:left="420" w:right="420" w:hanging="420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drawing>
          <wp:inline distT="0" distB="0" distL="0" distR="0">
            <wp:extent cx="1251585" cy="1294765"/>
            <wp:effectExtent l="0" t="0" r="5715" b="63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96359" cy="1341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1"/>
          <w:numId w:val="3"/>
        </w:numPr>
        <w:spacing w:after="156"/>
        <w:rPr>
          <w:rFonts w:ascii="华文中宋" w:hAnsi="华文中宋" w:eastAsia="华文中宋"/>
        </w:rPr>
      </w:pPr>
      <w:bookmarkStart w:id="25" w:name="_Toc113953994"/>
      <w:r>
        <w:rPr>
          <w:rFonts w:hint="eastAsia" w:ascii="华文中宋" w:hAnsi="华文中宋" w:eastAsia="华文中宋"/>
        </w:rPr>
        <w:t>媒体设备错误无法读取</w:t>
      </w:r>
      <w:bookmarkEnd w:id="25"/>
    </w:p>
    <w:p>
      <w:pPr>
        <w:pStyle w:val="28"/>
        <w:numPr>
          <w:ilvl w:val="0"/>
          <w:numId w:val="12"/>
        </w:numPr>
        <w:ind w:right="42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【</w:t>
      </w:r>
      <w:r>
        <w:rPr>
          <w:rFonts w:ascii="华文中宋" w:hAnsi="华文中宋" w:eastAsia="华文中宋"/>
        </w:rPr>
        <w:t>Win10</w:t>
      </w:r>
      <w:r>
        <w:rPr>
          <w:rFonts w:hint="eastAsia" w:ascii="华文中宋" w:hAnsi="华文中宋" w:eastAsia="华文中宋"/>
        </w:rPr>
        <w:t>、</w:t>
      </w:r>
      <w:r>
        <w:rPr>
          <w:rFonts w:ascii="华文中宋" w:hAnsi="华文中宋" w:eastAsia="华文中宋"/>
        </w:rPr>
        <w:t>11系统</w:t>
      </w:r>
      <w:r>
        <w:rPr>
          <w:rFonts w:hint="eastAsia" w:ascii="华文中宋" w:hAnsi="华文中宋" w:eastAsia="华文中宋"/>
        </w:rPr>
        <w:t>】开始菜单</w:t>
      </w:r>
      <w:r>
        <w:rPr>
          <w:rFonts w:ascii="华文中宋" w:hAnsi="华文中宋" w:eastAsia="华文中宋"/>
        </w:rPr>
        <w:t>-相机应用，打开是否能正常看到画面，如果不能，说明电脑设备有故障，请根据提示修复。</w:t>
      </w:r>
    </w:p>
    <w:p>
      <w:pPr>
        <w:pStyle w:val="28"/>
        <w:numPr>
          <w:ilvl w:val="0"/>
          <w:numId w:val="12"/>
        </w:numPr>
        <w:ind w:right="42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【</w:t>
      </w:r>
      <w:r>
        <w:rPr>
          <w:rFonts w:ascii="华文中宋" w:hAnsi="华文中宋" w:eastAsia="华文中宋"/>
        </w:rPr>
        <w:t>Win10</w:t>
      </w:r>
      <w:r>
        <w:rPr>
          <w:rFonts w:hint="eastAsia" w:ascii="华文中宋" w:hAnsi="华文中宋" w:eastAsia="华文中宋"/>
        </w:rPr>
        <w:t>、</w:t>
      </w:r>
      <w:r>
        <w:rPr>
          <w:rFonts w:ascii="华文中宋" w:hAnsi="华文中宋" w:eastAsia="华文中宋"/>
        </w:rPr>
        <w:t>11系统</w:t>
      </w:r>
      <w:r>
        <w:rPr>
          <w:rFonts w:hint="eastAsia" w:ascii="华文中宋" w:hAnsi="华文中宋" w:eastAsia="华文中宋"/>
        </w:rPr>
        <w:t>】如相机应用内可看到画面，</w:t>
      </w:r>
      <w:r>
        <w:rPr>
          <w:rFonts w:ascii="华文中宋" w:hAnsi="华文中宋" w:eastAsia="华文中宋"/>
        </w:rPr>
        <w:t>点击“开始”菜单 → 打开“设置” - “隐私”：</w:t>
      </w:r>
      <w:r>
        <w:rPr>
          <w:rFonts w:hint="eastAsia" w:ascii="华文中宋" w:hAnsi="华文中宋" w:eastAsia="华文中宋"/>
        </w:rPr>
        <w:t>点击左侧菜单的“</w:t>
      </w:r>
      <w:r>
        <w:rPr>
          <w:rFonts w:ascii="华文中宋" w:hAnsi="华文中宋" w:eastAsia="华文中宋"/>
        </w:rPr>
        <w:t>地理位置、相机、麦克风</w:t>
      </w:r>
      <w:r>
        <w:rPr>
          <w:rFonts w:hint="eastAsia" w:ascii="华文中宋" w:hAnsi="华文中宋" w:eastAsia="华文中宋"/>
        </w:rPr>
        <w:t>”</w:t>
      </w:r>
      <w:r>
        <w:rPr>
          <w:rFonts w:ascii="华文中宋" w:hAnsi="华文中宋" w:eastAsia="华文中宋"/>
        </w:rPr>
        <w:t>，确保“允许在此设备上访问</w:t>
      </w:r>
      <w:r>
        <w:rPr>
          <w:rFonts w:hint="eastAsia" w:ascii="华文中宋" w:hAnsi="华文中宋" w:eastAsia="华文中宋"/>
        </w:rPr>
        <w:t>位置</w:t>
      </w:r>
      <w:r>
        <w:rPr>
          <w:rFonts w:ascii="华文中宋" w:hAnsi="华文中宋" w:eastAsia="华文中宋"/>
        </w:rPr>
        <w:t>/摄像头/麦克风”已打开</w:t>
      </w:r>
      <w:r>
        <w:rPr>
          <w:rFonts w:hint="eastAsia" w:ascii="华文中宋" w:hAnsi="华文中宋" w:eastAsia="华文中宋"/>
        </w:rPr>
        <w:t>，且桌面应用允许访问权限开启。</w:t>
      </w:r>
    </w:p>
    <w:p>
      <w:pPr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drawing>
          <wp:inline distT="0" distB="0" distL="0" distR="0">
            <wp:extent cx="3495675" cy="2404745"/>
            <wp:effectExtent l="0" t="0" r="0" b="0"/>
            <wp:docPr id="38" name="图片 38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527287" cy="2426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8"/>
        <w:numPr>
          <w:ilvl w:val="0"/>
          <w:numId w:val="12"/>
        </w:numPr>
        <w:ind w:left="0" w:right="420" w:firstLine="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【</w:t>
      </w:r>
      <w:r>
        <w:rPr>
          <w:rFonts w:ascii="华文中宋" w:hAnsi="华文中宋" w:eastAsia="华文中宋"/>
        </w:rPr>
        <w:t>win7</w:t>
      </w:r>
      <w:r>
        <w:rPr>
          <w:rFonts w:hint="eastAsia" w:ascii="华文中宋" w:hAnsi="华文中宋" w:eastAsia="华文中宋"/>
        </w:rPr>
        <w:t>系统】在设备管理器内更新相机驱动，需更新至</w:t>
      </w:r>
      <w:r>
        <w:rPr>
          <w:rFonts w:ascii="华文中宋" w:hAnsi="华文中宋" w:eastAsia="华文中宋"/>
        </w:rPr>
        <w:t>2017</w:t>
      </w:r>
      <w:r>
        <w:rPr>
          <w:rFonts w:hint="eastAsia" w:ascii="华文中宋" w:hAnsi="华文中宋" w:eastAsia="华文中宋"/>
        </w:rPr>
        <w:t>年之后版本。</w:t>
      </w:r>
    </w:p>
    <w:sectPr>
      <w:headerReference r:id="rId6" w:type="first"/>
      <w:footerReference r:id="rId9" w:type="first"/>
      <w:footerReference r:id="rId7" w:type="default"/>
      <w:headerReference r:id="rId5" w:type="even"/>
      <w:footerReference r:id="rId8" w:type="even"/>
      <w:pgSz w:w="11906" w:h="16838"/>
      <w:pgMar w:top="1440" w:right="1080" w:bottom="1440" w:left="1080" w:header="851" w:footer="454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hanging="420"/>
      </w:pPr>
      <w:r>
        <w:separator/>
      </w:r>
    </w:p>
  </w:endnote>
  <w:endnote w:type="continuationSeparator" w:id="1">
    <w:p>
      <w:pPr>
        <w:ind w:hanging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03973559"/>
      <w:docPartObj>
        <w:docPartGallery w:val="autotext"/>
      </w:docPartObj>
    </w:sdtPr>
    <w:sdtContent>
      <w:sdt>
        <w:sdtPr>
          <w:id w:val="-1669238322"/>
          <w:docPartObj>
            <w:docPartGallery w:val="autotext"/>
          </w:docPartObj>
        </w:sdtPr>
        <w:sdtContent>
          <w:p>
            <w:pPr>
              <w:pStyle w:val="10"/>
              <w:ind w:left="360" w:hanging="360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sz w:val="24"/>
                <w:szCs w:val="24"/>
              </w:rPr>
              <w:fldChar w:fldCharType="begin"/>
            </w:r>
            <w:r>
              <w:instrText xml:space="preserve">PAGE</w:instrText>
            </w:r>
            <w:r>
              <w:rPr>
                <w:sz w:val="24"/>
                <w:szCs w:val="24"/>
              </w:rPr>
              <w:fldChar w:fldCharType="separate"/>
            </w:r>
            <w:r>
              <w:t>13</w:t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sz w:val="24"/>
                <w:szCs w:val="24"/>
              </w:rPr>
              <w:fldChar w:fldCharType="begin"/>
            </w:r>
            <w:r>
              <w:instrText xml:space="preserve">NUMPAGES</w:instrText>
            </w:r>
            <w:r>
              <w:rPr>
                <w:sz w:val="24"/>
                <w:szCs w:val="24"/>
              </w:rPr>
              <w:fldChar w:fldCharType="separate"/>
            </w:r>
            <w:r>
              <w:t>14</w:t>
            </w:r>
            <w:r>
              <w:rPr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left="360" w:hanging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left="360" w:hanging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pPr>
        <w:ind w:hanging="420"/>
      </w:pPr>
      <w:r>
        <w:separator/>
      </w:r>
    </w:p>
  </w:footnote>
  <w:footnote w:type="continuationSeparator" w:id="3">
    <w:p>
      <w:pPr>
        <w:ind w:hanging="420"/>
      </w:pPr>
      <w:r>
        <w:continuationSeparator/>
      </w:r>
    </w:p>
  </w:footnote>
  <w:footnote w:id="0">
    <w:p>
      <w:pPr>
        <w:pStyle w:val="13"/>
        <w:ind w:left="360" w:hanging="360"/>
      </w:pPr>
      <w:r>
        <w:rPr>
          <w:rStyle w:val="27"/>
        </w:rPr>
        <w:footnoteRef/>
      </w:r>
      <w:r>
        <w:t xml:space="preserve"> </w:t>
      </w:r>
      <w:r>
        <w:rPr>
          <w:rFonts w:hint="eastAsia"/>
        </w:rPr>
        <w:t>若考试内容中包含音频、视频、大量图片等，则可能消耗更多的流量。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left="360" w:hanging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left="360" w:hanging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5E1FDF"/>
    <w:multiLevelType w:val="multilevel"/>
    <w:tmpl w:val="015E1FDF"/>
    <w:lvl w:ilvl="0" w:tentative="0">
      <w:start w:val="1"/>
      <w:numFmt w:val="bullet"/>
      <w:lvlText w:val="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1">
    <w:nsid w:val="04C80A4C"/>
    <w:multiLevelType w:val="multilevel"/>
    <w:tmpl w:val="04C80A4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0A422AC2"/>
    <w:multiLevelType w:val="multilevel"/>
    <w:tmpl w:val="0A422AC2"/>
    <w:lvl w:ilvl="0" w:tentative="0">
      <w:start w:val="1"/>
      <w:numFmt w:val="bullet"/>
      <w:lvlText w:val=""/>
      <w:lvlJc w:val="left"/>
      <w:pPr>
        <w:ind w:left="845" w:hanging="425"/>
      </w:pPr>
      <w:rPr>
        <w:rFonts w:hint="default" w:ascii="Wingdings" w:hAnsi="Wingdings"/>
      </w:rPr>
    </w:lvl>
    <w:lvl w:ilvl="1" w:tentative="0">
      <w:start w:val="1"/>
      <w:numFmt w:val="bullet"/>
      <w:lvlText w:val="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"/>
      <w:lvlJc w:val="left"/>
      <w:pPr>
        <w:ind w:left="840" w:hanging="420"/>
      </w:pPr>
      <w:rPr>
        <w:rFonts w:hint="default" w:ascii="Wingdings" w:hAnsi="Wingdings"/>
      </w:rPr>
    </w:lvl>
    <w:lvl w:ilvl="3" w:tentative="0">
      <w:start w:val="1"/>
      <w:numFmt w:val="decimal"/>
      <w:lvlText w:val="%1.%2.%3.%4."/>
      <w:lvlJc w:val="left"/>
      <w:pPr>
        <w:ind w:left="1271" w:hanging="851"/>
      </w:pPr>
    </w:lvl>
    <w:lvl w:ilvl="4" w:tentative="0">
      <w:start w:val="1"/>
      <w:numFmt w:val="decimal"/>
      <w:lvlText w:val="%1.%2.%3.%4.%5."/>
      <w:lvlJc w:val="left"/>
      <w:pPr>
        <w:ind w:left="1412" w:hanging="992"/>
      </w:pPr>
    </w:lvl>
    <w:lvl w:ilvl="5" w:tentative="0">
      <w:start w:val="1"/>
      <w:numFmt w:val="decimal"/>
      <w:lvlText w:val="%1.%2.%3.%4.%5.%6."/>
      <w:lvlJc w:val="left"/>
      <w:pPr>
        <w:ind w:left="1554" w:hanging="1134"/>
      </w:pPr>
    </w:lvl>
    <w:lvl w:ilvl="6" w:tentative="0">
      <w:start w:val="1"/>
      <w:numFmt w:val="decimal"/>
      <w:lvlText w:val="%1.%2.%3.%4.%5.%6.%7."/>
      <w:lvlJc w:val="left"/>
      <w:pPr>
        <w:ind w:left="1696" w:hanging="1276"/>
      </w:pPr>
    </w:lvl>
    <w:lvl w:ilvl="7" w:tentative="0">
      <w:start w:val="1"/>
      <w:numFmt w:val="decimal"/>
      <w:lvlText w:val="%1.%2.%3.%4.%5.%6.%7.%8."/>
      <w:lvlJc w:val="left"/>
      <w:pPr>
        <w:ind w:left="1838" w:hanging="1418"/>
      </w:pPr>
    </w:lvl>
    <w:lvl w:ilvl="8" w:tentative="0">
      <w:start w:val="1"/>
      <w:numFmt w:val="decimal"/>
      <w:lvlText w:val="%1.%2.%3.%4.%5.%6.%7.%8.%9."/>
      <w:lvlJc w:val="left"/>
      <w:pPr>
        <w:ind w:left="1979" w:hanging="1559"/>
      </w:pPr>
    </w:lvl>
  </w:abstractNum>
  <w:abstractNum w:abstractNumId="3">
    <w:nsid w:val="0B200D7A"/>
    <w:multiLevelType w:val="multilevel"/>
    <w:tmpl w:val="0B200D7A"/>
    <w:lvl w:ilvl="0" w:tentative="0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43F3D4D"/>
    <w:multiLevelType w:val="multilevel"/>
    <w:tmpl w:val="243F3D4D"/>
    <w:lvl w:ilvl="0" w:tentative="0">
      <w:start w:val="1"/>
      <w:numFmt w:val="decimal"/>
      <w:lvlText w:val="%1)"/>
      <w:lvlJc w:val="left"/>
      <w:pPr>
        <w:ind w:left="425" w:hanging="425"/>
      </w:pPr>
    </w:lvl>
    <w:lvl w:ilvl="1" w:tentative="0">
      <w:start w:val="1"/>
      <w:numFmt w:val="decimal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709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5">
    <w:nsid w:val="2B4D7633"/>
    <w:multiLevelType w:val="multilevel"/>
    <w:tmpl w:val="2B4D7633"/>
    <w:lvl w:ilvl="0" w:tentative="0">
      <w:start w:val="1"/>
      <w:numFmt w:val="bullet"/>
      <w:lvlText w:val="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6">
    <w:nsid w:val="2BC61391"/>
    <w:multiLevelType w:val="multilevel"/>
    <w:tmpl w:val="2BC61391"/>
    <w:lvl w:ilvl="0" w:tentative="0">
      <w:start w:val="1"/>
      <w:numFmt w:val="bullet"/>
      <w:lvlText w:val=""/>
      <w:lvlJc w:val="left"/>
      <w:pPr>
        <w:ind w:left="992" w:hanging="425"/>
      </w:pPr>
      <w:rPr>
        <w:rFonts w:hint="default" w:ascii="Wingdings" w:hAnsi="Wingdings"/>
      </w:rPr>
    </w:lvl>
    <w:lvl w:ilvl="1" w:tentative="0">
      <w:start w:val="1"/>
      <w:numFmt w:val="bullet"/>
      <w:lvlText w:val=""/>
      <w:lvlJc w:val="left"/>
      <w:pPr>
        <w:ind w:left="987" w:hanging="420"/>
      </w:pPr>
      <w:rPr>
        <w:rFonts w:hint="default" w:ascii="Wingdings" w:hAnsi="Wingdings"/>
      </w:rPr>
    </w:lvl>
    <w:lvl w:ilvl="2" w:tentative="0">
      <w:start w:val="1"/>
      <w:numFmt w:val="bullet"/>
      <w:lvlText w:val=""/>
      <w:lvlJc w:val="left"/>
      <w:pPr>
        <w:ind w:left="987" w:hanging="420"/>
      </w:pPr>
      <w:rPr>
        <w:rFonts w:hint="default" w:ascii="Wingdings" w:hAnsi="Wingdings"/>
      </w:rPr>
    </w:lvl>
    <w:lvl w:ilvl="3" w:tentative="0">
      <w:start w:val="1"/>
      <w:numFmt w:val="decimal"/>
      <w:lvlText w:val="%1.%2.%3.%4."/>
      <w:lvlJc w:val="left"/>
      <w:pPr>
        <w:ind w:left="1418" w:hanging="851"/>
      </w:pPr>
    </w:lvl>
    <w:lvl w:ilvl="4" w:tentative="0">
      <w:start w:val="1"/>
      <w:numFmt w:val="decimal"/>
      <w:lvlText w:val="%1.%2.%3.%4.%5."/>
      <w:lvlJc w:val="left"/>
      <w:pPr>
        <w:ind w:left="1559" w:hanging="992"/>
      </w:pPr>
    </w:lvl>
    <w:lvl w:ilvl="5" w:tentative="0">
      <w:start w:val="1"/>
      <w:numFmt w:val="decimal"/>
      <w:lvlText w:val="%1.%2.%3.%4.%5.%6."/>
      <w:lvlJc w:val="left"/>
      <w:pPr>
        <w:ind w:left="1701" w:hanging="1134"/>
      </w:pPr>
    </w:lvl>
    <w:lvl w:ilvl="6" w:tentative="0">
      <w:start w:val="1"/>
      <w:numFmt w:val="decimal"/>
      <w:lvlText w:val="%1.%2.%3.%4.%5.%6.%7."/>
      <w:lvlJc w:val="left"/>
      <w:pPr>
        <w:ind w:left="1843" w:hanging="1276"/>
      </w:pPr>
    </w:lvl>
    <w:lvl w:ilvl="7" w:tentative="0">
      <w:start w:val="1"/>
      <w:numFmt w:val="decimal"/>
      <w:lvlText w:val="%1.%2.%3.%4.%5.%6.%7.%8."/>
      <w:lvlJc w:val="left"/>
      <w:pPr>
        <w:ind w:left="1985" w:hanging="1418"/>
      </w:pPr>
    </w:lvl>
    <w:lvl w:ilvl="8" w:tentative="0">
      <w:start w:val="1"/>
      <w:numFmt w:val="decimal"/>
      <w:lvlText w:val="%1.%2.%3.%4.%5.%6.%7.%8.%9."/>
      <w:lvlJc w:val="left"/>
      <w:pPr>
        <w:ind w:left="2126" w:hanging="1559"/>
      </w:pPr>
    </w:lvl>
  </w:abstractNum>
  <w:abstractNum w:abstractNumId="7">
    <w:nsid w:val="4AF861A9"/>
    <w:multiLevelType w:val="multilevel"/>
    <w:tmpl w:val="4AF861A9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709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8">
    <w:nsid w:val="54BC7539"/>
    <w:multiLevelType w:val="multilevel"/>
    <w:tmpl w:val="54BC7539"/>
    <w:lvl w:ilvl="0" w:tentative="0">
      <w:start w:val="1"/>
      <w:numFmt w:val="bullet"/>
      <w:lvlText w:val=""/>
      <w:lvlJc w:val="left"/>
      <w:pPr>
        <w:ind w:left="845" w:hanging="425"/>
      </w:pPr>
      <w:rPr>
        <w:rFonts w:hint="default" w:ascii="Wingdings" w:hAnsi="Wingdings"/>
      </w:rPr>
    </w:lvl>
    <w:lvl w:ilvl="1" w:tentative="0">
      <w:start w:val="1"/>
      <w:numFmt w:val="bullet"/>
      <w:lvlText w:val="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o"/>
      <w:lvlJc w:val="left"/>
      <w:pPr>
        <w:ind w:left="1271" w:hanging="420"/>
      </w:pPr>
      <w:rPr>
        <w:rFonts w:hint="default" w:ascii="Courier New" w:hAnsi="Courier New" w:cs="Courier New"/>
        <w:color w:val="auto"/>
      </w:rPr>
    </w:lvl>
    <w:lvl w:ilvl="3" w:tentative="0">
      <w:start w:val="1"/>
      <w:numFmt w:val="decimal"/>
      <w:lvlText w:val="%1.%2.%3.%4."/>
      <w:lvlJc w:val="left"/>
      <w:pPr>
        <w:ind w:left="1271" w:hanging="851"/>
      </w:pPr>
    </w:lvl>
    <w:lvl w:ilvl="4" w:tentative="0">
      <w:start w:val="1"/>
      <w:numFmt w:val="decimal"/>
      <w:lvlText w:val="%1.%2.%3.%4.%5."/>
      <w:lvlJc w:val="left"/>
      <w:pPr>
        <w:ind w:left="1412" w:hanging="992"/>
      </w:pPr>
    </w:lvl>
    <w:lvl w:ilvl="5" w:tentative="0">
      <w:start w:val="1"/>
      <w:numFmt w:val="decimal"/>
      <w:lvlText w:val="%1.%2.%3.%4.%5.%6."/>
      <w:lvlJc w:val="left"/>
      <w:pPr>
        <w:ind w:left="1554" w:hanging="1134"/>
      </w:pPr>
    </w:lvl>
    <w:lvl w:ilvl="6" w:tentative="0">
      <w:start w:val="1"/>
      <w:numFmt w:val="decimal"/>
      <w:lvlText w:val="%1.%2.%3.%4.%5.%6.%7."/>
      <w:lvlJc w:val="left"/>
      <w:pPr>
        <w:ind w:left="1696" w:hanging="1276"/>
      </w:pPr>
    </w:lvl>
    <w:lvl w:ilvl="7" w:tentative="0">
      <w:start w:val="1"/>
      <w:numFmt w:val="decimal"/>
      <w:lvlText w:val="%1.%2.%3.%4.%5.%6.%7.%8."/>
      <w:lvlJc w:val="left"/>
      <w:pPr>
        <w:ind w:left="1838" w:hanging="1418"/>
      </w:pPr>
    </w:lvl>
    <w:lvl w:ilvl="8" w:tentative="0">
      <w:start w:val="1"/>
      <w:numFmt w:val="decimal"/>
      <w:lvlText w:val="%1.%2.%3.%4.%5.%6.%7.%8.%9."/>
      <w:lvlJc w:val="left"/>
      <w:pPr>
        <w:ind w:left="1979" w:hanging="1559"/>
      </w:pPr>
    </w:lvl>
  </w:abstractNum>
  <w:abstractNum w:abstractNumId="9">
    <w:nsid w:val="56927A3C"/>
    <w:multiLevelType w:val="multilevel"/>
    <w:tmpl w:val="56927A3C"/>
    <w:lvl w:ilvl="0" w:tentative="0">
      <w:start w:val="1"/>
      <w:numFmt w:val="decimal"/>
      <w:pStyle w:val="3"/>
      <w:lvlText w:val="%1."/>
      <w:lvlJc w:val="left"/>
      <w:pPr>
        <w:ind w:left="420" w:hanging="420"/>
      </w:pPr>
    </w:lvl>
    <w:lvl w:ilvl="1" w:tentative="0">
      <w:start w:val="1"/>
      <w:numFmt w:val="decimal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709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0">
    <w:nsid w:val="7A240960"/>
    <w:multiLevelType w:val="multilevel"/>
    <w:tmpl w:val="7A240960"/>
    <w:lvl w:ilvl="0" w:tentative="0">
      <w:start w:val="1"/>
      <w:numFmt w:val="decimal"/>
      <w:lvlText w:val="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7D770222"/>
    <w:multiLevelType w:val="multilevel"/>
    <w:tmpl w:val="7D770222"/>
    <w:lvl w:ilvl="0" w:tentative="0">
      <w:start w:val="1"/>
      <w:numFmt w:val="decimal"/>
      <w:pStyle w:val="4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8"/>
  </w:num>
  <w:num w:numId="6">
    <w:abstractNumId w:val="2"/>
  </w:num>
  <w:num w:numId="7">
    <w:abstractNumId w:val="4"/>
  </w:num>
  <w:num w:numId="8">
    <w:abstractNumId w:val="1"/>
  </w:num>
  <w:num w:numId="9">
    <w:abstractNumId w:val="6"/>
  </w:num>
  <w:num w:numId="10">
    <w:abstractNumId w:val="0"/>
  </w:num>
  <w:num w:numId="11">
    <w:abstractNumId w:val="3"/>
  </w:num>
  <w:num w:numId="12">
    <w:abstractNumId w:val="1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nnie, Luo">
    <w15:presenceInfo w15:providerId="None" w15:userId="Annie, Lu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footnotePr>
    <w:footnote w:id="2"/>
    <w:footnote w:id="3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FhNTE2Y2EzZmE1MTFiMDU2NDFmNzhkYWZlMTQ4ZjYifQ=="/>
  </w:docVars>
  <w:rsids>
    <w:rsidRoot w:val="2D6B72DA"/>
    <w:rsid w:val="0000509D"/>
    <w:rsid w:val="000054A0"/>
    <w:rsid w:val="00020C12"/>
    <w:rsid w:val="0002213F"/>
    <w:rsid w:val="00037D6F"/>
    <w:rsid w:val="00045156"/>
    <w:rsid w:val="00045E89"/>
    <w:rsid w:val="00045EE1"/>
    <w:rsid w:val="00051352"/>
    <w:rsid w:val="00052400"/>
    <w:rsid w:val="00052A15"/>
    <w:rsid w:val="00055472"/>
    <w:rsid w:val="000609DD"/>
    <w:rsid w:val="000643C1"/>
    <w:rsid w:val="00065AD7"/>
    <w:rsid w:val="00065E1D"/>
    <w:rsid w:val="0007224A"/>
    <w:rsid w:val="000748EB"/>
    <w:rsid w:val="00075AAD"/>
    <w:rsid w:val="000805B8"/>
    <w:rsid w:val="00082847"/>
    <w:rsid w:val="00086D55"/>
    <w:rsid w:val="0009705A"/>
    <w:rsid w:val="000970D8"/>
    <w:rsid w:val="000A050E"/>
    <w:rsid w:val="000A3422"/>
    <w:rsid w:val="000A398D"/>
    <w:rsid w:val="000A7D5C"/>
    <w:rsid w:val="000C032C"/>
    <w:rsid w:val="000C4BE2"/>
    <w:rsid w:val="000C4E91"/>
    <w:rsid w:val="000C63B4"/>
    <w:rsid w:val="000D1FD2"/>
    <w:rsid w:val="000D5317"/>
    <w:rsid w:val="000E0D8B"/>
    <w:rsid w:val="000E0DB1"/>
    <w:rsid w:val="000E17F5"/>
    <w:rsid w:val="000E6531"/>
    <w:rsid w:val="000E7296"/>
    <w:rsid w:val="000F10A6"/>
    <w:rsid w:val="000F1198"/>
    <w:rsid w:val="000F7B12"/>
    <w:rsid w:val="0010079C"/>
    <w:rsid w:val="00100CE6"/>
    <w:rsid w:val="00102613"/>
    <w:rsid w:val="0010546A"/>
    <w:rsid w:val="00106490"/>
    <w:rsid w:val="00111355"/>
    <w:rsid w:val="00116097"/>
    <w:rsid w:val="001219B4"/>
    <w:rsid w:val="00123A28"/>
    <w:rsid w:val="00125A78"/>
    <w:rsid w:val="001311B0"/>
    <w:rsid w:val="0013594A"/>
    <w:rsid w:val="00152B1A"/>
    <w:rsid w:val="00155970"/>
    <w:rsid w:val="00157397"/>
    <w:rsid w:val="00160938"/>
    <w:rsid w:val="0016333A"/>
    <w:rsid w:val="00163663"/>
    <w:rsid w:val="001638CB"/>
    <w:rsid w:val="0017025E"/>
    <w:rsid w:val="001705F0"/>
    <w:rsid w:val="00170963"/>
    <w:rsid w:val="00176B42"/>
    <w:rsid w:val="0018194E"/>
    <w:rsid w:val="001833F2"/>
    <w:rsid w:val="00186E1D"/>
    <w:rsid w:val="001978D2"/>
    <w:rsid w:val="001A51BA"/>
    <w:rsid w:val="001A5BB7"/>
    <w:rsid w:val="001B080C"/>
    <w:rsid w:val="001B442E"/>
    <w:rsid w:val="001B6FC9"/>
    <w:rsid w:val="001C1E11"/>
    <w:rsid w:val="001C2CC6"/>
    <w:rsid w:val="001C68FF"/>
    <w:rsid w:val="001D4AC9"/>
    <w:rsid w:val="001D4C05"/>
    <w:rsid w:val="001E2A75"/>
    <w:rsid w:val="001E337B"/>
    <w:rsid w:val="001E4C12"/>
    <w:rsid w:val="001F1E89"/>
    <w:rsid w:val="001F3351"/>
    <w:rsid w:val="002027D1"/>
    <w:rsid w:val="00206FD5"/>
    <w:rsid w:val="002240F3"/>
    <w:rsid w:val="002258FA"/>
    <w:rsid w:val="0023167C"/>
    <w:rsid w:val="002318A1"/>
    <w:rsid w:val="00233479"/>
    <w:rsid w:val="00236721"/>
    <w:rsid w:val="00236BFB"/>
    <w:rsid w:val="00240086"/>
    <w:rsid w:val="002404B9"/>
    <w:rsid w:val="00245178"/>
    <w:rsid w:val="00245E83"/>
    <w:rsid w:val="002462A6"/>
    <w:rsid w:val="00256EB3"/>
    <w:rsid w:val="00260DB1"/>
    <w:rsid w:val="00261253"/>
    <w:rsid w:val="00271A06"/>
    <w:rsid w:val="00280706"/>
    <w:rsid w:val="0028110C"/>
    <w:rsid w:val="0029373F"/>
    <w:rsid w:val="00294A76"/>
    <w:rsid w:val="0029787F"/>
    <w:rsid w:val="002A1C9C"/>
    <w:rsid w:val="002A5C3F"/>
    <w:rsid w:val="002B1183"/>
    <w:rsid w:val="002C17B3"/>
    <w:rsid w:val="002D34C8"/>
    <w:rsid w:val="002D4FC8"/>
    <w:rsid w:val="002D61E4"/>
    <w:rsid w:val="002D62A6"/>
    <w:rsid w:val="002D6EB8"/>
    <w:rsid w:val="002D74B5"/>
    <w:rsid w:val="002D78D5"/>
    <w:rsid w:val="002E06B6"/>
    <w:rsid w:val="002E20C9"/>
    <w:rsid w:val="002E36E0"/>
    <w:rsid w:val="002E4A7C"/>
    <w:rsid w:val="002F1B96"/>
    <w:rsid w:val="002F1CD9"/>
    <w:rsid w:val="002F6793"/>
    <w:rsid w:val="002F69B4"/>
    <w:rsid w:val="00304DF9"/>
    <w:rsid w:val="00305069"/>
    <w:rsid w:val="00305A9A"/>
    <w:rsid w:val="00305F0B"/>
    <w:rsid w:val="00311D45"/>
    <w:rsid w:val="00312EDA"/>
    <w:rsid w:val="003156E0"/>
    <w:rsid w:val="00316C0B"/>
    <w:rsid w:val="00330006"/>
    <w:rsid w:val="003302C5"/>
    <w:rsid w:val="003308AB"/>
    <w:rsid w:val="00334D7C"/>
    <w:rsid w:val="00337503"/>
    <w:rsid w:val="00341537"/>
    <w:rsid w:val="00344F33"/>
    <w:rsid w:val="00350163"/>
    <w:rsid w:val="00353728"/>
    <w:rsid w:val="00356673"/>
    <w:rsid w:val="00362C1E"/>
    <w:rsid w:val="0036332B"/>
    <w:rsid w:val="00363FBB"/>
    <w:rsid w:val="003721CC"/>
    <w:rsid w:val="00372CB1"/>
    <w:rsid w:val="00373E22"/>
    <w:rsid w:val="003856E6"/>
    <w:rsid w:val="00395E86"/>
    <w:rsid w:val="003A15D1"/>
    <w:rsid w:val="003A2BF1"/>
    <w:rsid w:val="003A6C2F"/>
    <w:rsid w:val="003B02EE"/>
    <w:rsid w:val="003B3889"/>
    <w:rsid w:val="003B6572"/>
    <w:rsid w:val="003C3BFE"/>
    <w:rsid w:val="003C736D"/>
    <w:rsid w:val="003D0AAA"/>
    <w:rsid w:val="003D206A"/>
    <w:rsid w:val="003D20A9"/>
    <w:rsid w:val="003D60FF"/>
    <w:rsid w:val="003E00E1"/>
    <w:rsid w:val="003E10B0"/>
    <w:rsid w:val="003E292B"/>
    <w:rsid w:val="003F128C"/>
    <w:rsid w:val="003F63B0"/>
    <w:rsid w:val="003F7E0C"/>
    <w:rsid w:val="00404E8B"/>
    <w:rsid w:val="00407427"/>
    <w:rsid w:val="00410767"/>
    <w:rsid w:val="00417D60"/>
    <w:rsid w:val="004257F8"/>
    <w:rsid w:val="004267B9"/>
    <w:rsid w:val="0043002D"/>
    <w:rsid w:val="00431362"/>
    <w:rsid w:val="004318A9"/>
    <w:rsid w:val="00440028"/>
    <w:rsid w:val="00447C3E"/>
    <w:rsid w:val="004527BC"/>
    <w:rsid w:val="0046091C"/>
    <w:rsid w:val="00463502"/>
    <w:rsid w:val="00463F78"/>
    <w:rsid w:val="0046708D"/>
    <w:rsid w:val="0047164F"/>
    <w:rsid w:val="004762E9"/>
    <w:rsid w:val="00481458"/>
    <w:rsid w:val="004942A1"/>
    <w:rsid w:val="004977F2"/>
    <w:rsid w:val="004A77AB"/>
    <w:rsid w:val="004B2A36"/>
    <w:rsid w:val="004C2C23"/>
    <w:rsid w:val="004C5570"/>
    <w:rsid w:val="004C62E4"/>
    <w:rsid w:val="004C7848"/>
    <w:rsid w:val="004E2593"/>
    <w:rsid w:val="004E2990"/>
    <w:rsid w:val="004F0956"/>
    <w:rsid w:val="004F13EF"/>
    <w:rsid w:val="004F2D0F"/>
    <w:rsid w:val="004F4F39"/>
    <w:rsid w:val="00500EA5"/>
    <w:rsid w:val="00501321"/>
    <w:rsid w:val="00501531"/>
    <w:rsid w:val="00501C19"/>
    <w:rsid w:val="00506273"/>
    <w:rsid w:val="0050773E"/>
    <w:rsid w:val="005226DB"/>
    <w:rsid w:val="0052600B"/>
    <w:rsid w:val="00526566"/>
    <w:rsid w:val="00531049"/>
    <w:rsid w:val="00534C99"/>
    <w:rsid w:val="00535F18"/>
    <w:rsid w:val="0053761A"/>
    <w:rsid w:val="005433AA"/>
    <w:rsid w:val="00546B91"/>
    <w:rsid w:val="00547256"/>
    <w:rsid w:val="00551B8F"/>
    <w:rsid w:val="00553B1B"/>
    <w:rsid w:val="00554DC7"/>
    <w:rsid w:val="005556C0"/>
    <w:rsid w:val="005663AF"/>
    <w:rsid w:val="00572948"/>
    <w:rsid w:val="005745B4"/>
    <w:rsid w:val="0057473D"/>
    <w:rsid w:val="00575822"/>
    <w:rsid w:val="00577553"/>
    <w:rsid w:val="005823C5"/>
    <w:rsid w:val="00586797"/>
    <w:rsid w:val="0059157D"/>
    <w:rsid w:val="00591A93"/>
    <w:rsid w:val="00592439"/>
    <w:rsid w:val="00592B82"/>
    <w:rsid w:val="005A4226"/>
    <w:rsid w:val="005B05FA"/>
    <w:rsid w:val="005B34F1"/>
    <w:rsid w:val="005B7405"/>
    <w:rsid w:val="005C4CBA"/>
    <w:rsid w:val="005C6C3B"/>
    <w:rsid w:val="005C7C26"/>
    <w:rsid w:val="005D2661"/>
    <w:rsid w:val="005D5024"/>
    <w:rsid w:val="005D72D1"/>
    <w:rsid w:val="005D7536"/>
    <w:rsid w:val="005E05F5"/>
    <w:rsid w:val="005E1909"/>
    <w:rsid w:val="005E3C76"/>
    <w:rsid w:val="005E55A6"/>
    <w:rsid w:val="005F2CDA"/>
    <w:rsid w:val="005F3C8A"/>
    <w:rsid w:val="005F41BF"/>
    <w:rsid w:val="005F4656"/>
    <w:rsid w:val="00601499"/>
    <w:rsid w:val="00601EB0"/>
    <w:rsid w:val="00605133"/>
    <w:rsid w:val="006113A7"/>
    <w:rsid w:val="00617D2E"/>
    <w:rsid w:val="00620828"/>
    <w:rsid w:val="00625D2B"/>
    <w:rsid w:val="006309C2"/>
    <w:rsid w:val="00632A00"/>
    <w:rsid w:val="00642AB2"/>
    <w:rsid w:val="00642FB2"/>
    <w:rsid w:val="006434B7"/>
    <w:rsid w:val="00650D55"/>
    <w:rsid w:val="006516E6"/>
    <w:rsid w:val="00653222"/>
    <w:rsid w:val="006540C4"/>
    <w:rsid w:val="006546DC"/>
    <w:rsid w:val="00654B9C"/>
    <w:rsid w:val="006579BC"/>
    <w:rsid w:val="00660E6E"/>
    <w:rsid w:val="00662ED4"/>
    <w:rsid w:val="00664113"/>
    <w:rsid w:val="006757E6"/>
    <w:rsid w:val="00675925"/>
    <w:rsid w:val="0069163A"/>
    <w:rsid w:val="00693ACB"/>
    <w:rsid w:val="00696640"/>
    <w:rsid w:val="006A0A92"/>
    <w:rsid w:val="006A45BB"/>
    <w:rsid w:val="006A69B6"/>
    <w:rsid w:val="006B2D9C"/>
    <w:rsid w:val="006B310E"/>
    <w:rsid w:val="006B38B7"/>
    <w:rsid w:val="006B62CE"/>
    <w:rsid w:val="006C7C8F"/>
    <w:rsid w:val="006D12F4"/>
    <w:rsid w:val="006D41BD"/>
    <w:rsid w:val="006E1969"/>
    <w:rsid w:val="006E3FC9"/>
    <w:rsid w:val="006E500A"/>
    <w:rsid w:val="006F07C1"/>
    <w:rsid w:val="006F13B1"/>
    <w:rsid w:val="0070101B"/>
    <w:rsid w:val="00701BF0"/>
    <w:rsid w:val="00702B62"/>
    <w:rsid w:val="00703F77"/>
    <w:rsid w:val="00714FA9"/>
    <w:rsid w:val="007214EB"/>
    <w:rsid w:val="00724C05"/>
    <w:rsid w:val="007258FA"/>
    <w:rsid w:val="00727536"/>
    <w:rsid w:val="00732128"/>
    <w:rsid w:val="0073450F"/>
    <w:rsid w:val="00736034"/>
    <w:rsid w:val="007369D6"/>
    <w:rsid w:val="00741708"/>
    <w:rsid w:val="00747464"/>
    <w:rsid w:val="00752200"/>
    <w:rsid w:val="00752770"/>
    <w:rsid w:val="00756845"/>
    <w:rsid w:val="0076066B"/>
    <w:rsid w:val="00760B6F"/>
    <w:rsid w:val="00763AA4"/>
    <w:rsid w:val="00765813"/>
    <w:rsid w:val="0077529C"/>
    <w:rsid w:val="00782025"/>
    <w:rsid w:val="007851CF"/>
    <w:rsid w:val="007A000F"/>
    <w:rsid w:val="007A5709"/>
    <w:rsid w:val="007A7B73"/>
    <w:rsid w:val="007B2246"/>
    <w:rsid w:val="007C0823"/>
    <w:rsid w:val="007C0841"/>
    <w:rsid w:val="007C1203"/>
    <w:rsid w:val="007C553B"/>
    <w:rsid w:val="007C5D9C"/>
    <w:rsid w:val="007C66C0"/>
    <w:rsid w:val="007D08E0"/>
    <w:rsid w:val="007D0C28"/>
    <w:rsid w:val="007D1BCC"/>
    <w:rsid w:val="007D6DEC"/>
    <w:rsid w:val="007E3056"/>
    <w:rsid w:val="007E5771"/>
    <w:rsid w:val="007E6E95"/>
    <w:rsid w:val="007E77AC"/>
    <w:rsid w:val="007F2067"/>
    <w:rsid w:val="007F3D16"/>
    <w:rsid w:val="00802A18"/>
    <w:rsid w:val="00803D04"/>
    <w:rsid w:val="00816059"/>
    <w:rsid w:val="0082175C"/>
    <w:rsid w:val="0082499D"/>
    <w:rsid w:val="00825504"/>
    <w:rsid w:val="008273B6"/>
    <w:rsid w:val="008303F5"/>
    <w:rsid w:val="008373EB"/>
    <w:rsid w:val="008379A9"/>
    <w:rsid w:val="0084367E"/>
    <w:rsid w:val="00845D17"/>
    <w:rsid w:val="008477AA"/>
    <w:rsid w:val="00847B08"/>
    <w:rsid w:val="00862E06"/>
    <w:rsid w:val="00863F34"/>
    <w:rsid w:val="00865584"/>
    <w:rsid w:val="00867BA3"/>
    <w:rsid w:val="0087036D"/>
    <w:rsid w:val="00870EBA"/>
    <w:rsid w:val="0088233E"/>
    <w:rsid w:val="008833C9"/>
    <w:rsid w:val="00883786"/>
    <w:rsid w:val="00886498"/>
    <w:rsid w:val="00887052"/>
    <w:rsid w:val="00891E2B"/>
    <w:rsid w:val="0089669C"/>
    <w:rsid w:val="008A14C9"/>
    <w:rsid w:val="008A2C55"/>
    <w:rsid w:val="008A312D"/>
    <w:rsid w:val="008A3D5E"/>
    <w:rsid w:val="008A7BEC"/>
    <w:rsid w:val="008B60C6"/>
    <w:rsid w:val="008C42F0"/>
    <w:rsid w:val="008C4923"/>
    <w:rsid w:val="008C693F"/>
    <w:rsid w:val="008D43EC"/>
    <w:rsid w:val="008D5E05"/>
    <w:rsid w:val="008D7ED5"/>
    <w:rsid w:val="008E2F2C"/>
    <w:rsid w:val="008E4CF3"/>
    <w:rsid w:val="008E7D05"/>
    <w:rsid w:val="008F02C1"/>
    <w:rsid w:val="008F0ED9"/>
    <w:rsid w:val="008F16A4"/>
    <w:rsid w:val="008F1928"/>
    <w:rsid w:val="008F5A00"/>
    <w:rsid w:val="0090062E"/>
    <w:rsid w:val="0090268F"/>
    <w:rsid w:val="00904BFE"/>
    <w:rsid w:val="009074C7"/>
    <w:rsid w:val="00910D8B"/>
    <w:rsid w:val="00914627"/>
    <w:rsid w:val="00915866"/>
    <w:rsid w:val="009207F0"/>
    <w:rsid w:val="009220F6"/>
    <w:rsid w:val="00923995"/>
    <w:rsid w:val="00923C57"/>
    <w:rsid w:val="00925054"/>
    <w:rsid w:val="009301F8"/>
    <w:rsid w:val="00931577"/>
    <w:rsid w:val="009347F4"/>
    <w:rsid w:val="00940A2B"/>
    <w:rsid w:val="00940A5C"/>
    <w:rsid w:val="00940DB4"/>
    <w:rsid w:val="009447D8"/>
    <w:rsid w:val="00951EC3"/>
    <w:rsid w:val="00952086"/>
    <w:rsid w:val="009528CA"/>
    <w:rsid w:val="00952EEA"/>
    <w:rsid w:val="009548ED"/>
    <w:rsid w:val="009553AE"/>
    <w:rsid w:val="009559F0"/>
    <w:rsid w:val="00956229"/>
    <w:rsid w:val="00962A45"/>
    <w:rsid w:val="009725A6"/>
    <w:rsid w:val="00984951"/>
    <w:rsid w:val="009918AA"/>
    <w:rsid w:val="00991D69"/>
    <w:rsid w:val="00991EC1"/>
    <w:rsid w:val="00995FB0"/>
    <w:rsid w:val="009B00C5"/>
    <w:rsid w:val="009B1503"/>
    <w:rsid w:val="009C1FC9"/>
    <w:rsid w:val="009C5808"/>
    <w:rsid w:val="009C61C1"/>
    <w:rsid w:val="009C6237"/>
    <w:rsid w:val="009C7EED"/>
    <w:rsid w:val="009D3379"/>
    <w:rsid w:val="009D6751"/>
    <w:rsid w:val="009D7F38"/>
    <w:rsid w:val="009E1C54"/>
    <w:rsid w:val="009E204F"/>
    <w:rsid w:val="009E30DA"/>
    <w:rsid w:val="009E40DA"/>
    <w:rsid w:val="009E4B92"/>
    <w:rsid w:val="009E4F23"/>
    <w:rsid w:val="009F076F"/>
    <w:rsid w:val="009F2C38"/>
    <w:rsid w:val="00A00A86"/>
    <w:rsid w:val="00A05387"/>
    <w:rsid w:val="00A06642"/>
    <w:rsid w:val="00A10612"/>
    <w:rsid w:val="00A110A4"/>
    <w:rsid w:val="00A12E6F"/>
    <w:rsid w:val="00A1547A"/>
    <w:rsid w:val="00A175B6"/>
    <w:rsid w:val="00A211B0"/>
    <w:rsid w:val="00A211DA"/>
    <w:rsid w:val="00A33246"/>
    <w:rsid w:val="00A3654D"/>
    <w:rsid w:val="00A419A8"/>
    <w:rsid w:val="00A43D1C"/>
    <w:rsid w:val="00A444F4"/>
    <w:rsid w:val="00A60136"/>
    <w:rsid w:val="00A66237"/>
    <w:rsid w:val="00A74AE3"/>
    <w:rsid w:val="00A74E51"/>
    <w:rsid w:val="00A8243F"/>
    <w:rsid w:val="00A82FCA"/>
    <w:rsid w:val="00AA080C"/>
    <w:rsid w:val="00AA4BE7"/>
    <w:rsid w:val="00AA79BB"/>
    <w:rsid w:val="00AB2AEF"/>
    <w:rsid w:val="00AB4F29"/>
    <w:rsid w:val="00AC1E1D"/>
    <w:rsid w:val="00AC2C70"/>
    <w:rsid w:val="00AC6B87"/>
    <w:rsid w:val="00AD2CE4"/>
    <w:rsid w:val="00AE1A40"/>
    <w:rsid w:val="00AF10E7"/>
    <w:rsid w:val="00AF35F4"/>
    <w:rsid w:val="00AF4834"/>
    <w:rsid w:val="00AF701B"/>
    <w:rsid w:val="00B04A33"/>
    <w:rsid w:val="00B05B71"/>
    <w:rsid w:val="00B06CB1"/>
    <w:rsid w:val="00B079C7"/>
    <w:rsid w:val="00B15D4D"/>
    <w:rsid w:val="00B162EE"/>
    <w:rsid w:val="00B16F78"/>
    <w:rsid w:val="00B22B91"/>
    <w:rsid w:val="00B2614C"/>
    <w:rsid w:val="00B26367"/>
    <w:rsid w:val="00B31B5A"/>
    <w:rsid w:val="00B337EB"/>
    <w:rsid w:val="00B41C12"/>
    <w:rsid w:val="00B44AE7"/>
    <w:rsid w:val="00B476C6"/>
    <w:rsid w:val="00B5412F"/>
    <w:rsid w:val="00B5630D"/>
    <w:rsid w:val="00B60D10"/>
    <w:rsid w:val="00B63C83"/>
    <w:rsid w:val="00B8082B"/>
    <w:rsid w:val="00B82B2F"/>
    <w:rsid w:val="00B847F5"/>
    <w:rsid w:val="00B85D16"/>
    <w:rsid w:val="00B8602D"/>
    <w:rsid w:val="00B86627"/>
    <w:rsid w:val="00B9045D"/>
    <w:rsid w:val="00B9424E"/>
    <w:rsid w:val="00B955C1"/>
    <w:rsid w:val="00B95855"/>
    <w:rsid w:val="00B95D99"/>
    <w:rsid w:val="00B97236"/>
    <w:rsid w:val="00B97361"/>
    <w:rsid w:val="00B97D40"/>
    <w:rsid w:val="00BA01C7"/>
    <w:rsid w:val="00BA01EB"/>
    <w:rsid w:val="00BA262B"/>
    <w:rsid w:val="00BA311F"/>
    <w:rsid w:val="00BA3476"/>
    <w:rsid w:val="00BA464D"/>
    <w:rsid w:val="00BA62EE"/>
    <w:rsid w:val="00BB5F35"/>
    <w:rsid w:val="00BC2F59"/>
    <w:rsid w:val="00BC49B8"/>
    <w:rsid w:val="00BC4A2B"/>
    <w:rsid w:val="00BC611F"/>
    <w:rsid w:val="00BC6301"/>
    <w:rsid w:val="00BD0C7C"/>
    <w:rsid w:val="00BD0D60"/>
    <w:rsid w:val="00BD1753"/>
    <w:rsid w:val="00BD38FE"/>
    <w:rsid w:val="00BD4A92"/>
    <w:rsid w:val="00BD4B15"/>
    <w:rsid w:val="00BE36A4"/>
    <w:rsid w:val="00BE3C36"/>
    <w:rsid w:val="00BE3E00"/>
    <w:rsid w:val="00BE681F"/>
    <w:rsid w:val="00BE71CB"/>
    <w:rsid w:val="00BF2767"/>
    <w:rsid w:val="00BF7658"/>
    <w:rsid w:val="00C0014A"/>
    <w:rsid w:val="00C109ED"/>
    <w:rsid w:val="00C14AF0"/>
    <w:rsid w:val="00C15323"/>
    <w:rsid w:val="00C22A53"/>
    <w:rsid w:val="00C23E4C"/>
    <w:rsid w:val="00C33AB7"/>
    <w:rsid w:val="00C42044"/>
    <w:rsid w:val="00C478F5"/>
    <w:rsid w:val="00C511E9"/>
    <w:rsid w:val="00C52419"/>
    <w:rsid w:val="00C60AA7"/>
    <w:rsid w:val="00C62008"/>
    <w:rsid w:val="00C66985"/>
    <w:rsid w:val="00C66BCC"/>
    <w:rsid w:val="00C70A4C"/>
    <w:rsid w:val="00C71F95"/>
    <w:rsid w:val="00C72EDE"/>
    <w:rsid w:val="00C75F58"/>
    <w:rsid w:val="00C7653E"/>
    <w:rsid w:val="00C83EB2"/>
    <w:rsid w:val="00C87FAD"/>
    <w:rsid w:val="00C902A8"/>
    <w:rsid w:val="00C90F52"/>
    <w:rsid w:val="00C93F97"/>
    <w:rsid w:val="00C943E3"/>
    <w:rsid w:val="00CA10DA"/>
    <w:rsid w:val="00CA2479"/>
    <w:rsid w:val="00CA563A"/>
    <w:rsid w:val="00CB06AA"/>
    <w:rsid w:val="00CB0779"/>
    <w:rsid w:val="00CB0F77"/>
    <w:rsid w:val="00CB1B7E"/>
    <w:rsid w:val="00CB33CE"/>
    <w:rsid w:val="00CB37CC"/>
    <w:rsid w:val="00CB5AF9"/>
    <w:rsid w:val="00CD5867"/>
    <w:rsid w:val="00CD77DF"/>
    <w:rsid w:val="00CE1E7F"/>
    <w:rsid w:val="00CF2242"/>
    <w:rsid w:val="00CF317A"/>
    <w:rsid w:val="00D107F1"/>
    <w:rsid w:val="00D11D91"/>
    <w:rsid w:val="00D14A23"/>
    <w:rsid w:val="00D22AC9"/>
    <w:rsid w:val="00D25265"/>
    <w:rsid w:val="00D26F88"/>
    <w:rsid w:val="00D31035"/>
    <w:rsid w:val="00D33807"/>
    <w:rsid w:val="00D463E9"/>
    <w:rsid w:val="00D46968"/>
    <w:rsid w:val="00D52AB7"/>
    <w:rsid w:val="00D54BBA"/>
    <w:rsid w:val="00D60863"/>
    <w:rsid w:val="00D612D0"/>
    <w:rsid w:val="00D7117E"/>
    <w:rsid w:val="00D8224D"/>
    <w:rsid w:val="00D82B11"/>
    <w:rsid w:val="00D876C7"/>
    <w:rsid w:val="00D95805"/>
    <w:rsid w:val="00DA5EDE"/>
    <w:rsid w:val="00DA5FCE"/>
    <w:rsid w:val="00DA728E"/>
    <w:rsid w:val="00DC0953"/>
    <w:rsid w:val="00DC3CEB"/>
    <w:rsid w:val="00DC55A3"/>
    <w:rsid w:val="00DC6FA2"/>
    <w:rsid w:val="00DC7C95"/>
    <w:rsid w:val="00DD3FEB"/>
    <w:rsid w:val="00DD5A80"/>
    <w:rsid w:val="00DE079B"/>
    <w:rsid w:val="00DE0A2E"/>
    <w:rsid w:val="00DE598B"/>
    <w:rsid w:val="00DE747C"/>
    <w:rsid w:val="00DF076E"/>
    <w:rsid w:val="00DF6068"/>
    <w:rsid w:val="00E04504"/>
    <w:rsid w:val="00E07289"/>
    <w:rsid w:val="00E116A9"/>
    <w:rsid w:val="00E1634D"/>
    <w:rsid w:val="00E24CBF"/>
    <w:rsid w:val="00E256FA"/>
    <w:rsid w:val="00E32D00"/>
    <w:rsid w:val="00E349A0"/>
    <w:rsid w:val="00E35639"/>
    <w:rsid w:val="00E415A5"/>
    <w:rsid w:val="00E44638"/>
    <w:rsid w:val="00E460F3"/>
    <w:rsid w:val="00E46CC3"/>
    <w:rsid w:val="00E47AA8"/>
    <w:rsid w:val="00E535FF"/>
    <w:rsid w:val="00E60768"/>
    <w:rsid w:val="00E63E34"/>
    <w:rsid w:val="00E646CB"/>
    <w:rsid w:val="00E64BD9"/>
    <w:rsid w:val="00E66C4E"/>
    <w:rsid w:val="00E72311"/>
    <w:rsid w:val="00E835ED"/>
    <w:rsid w:val="00E870E8"/>
    <w:rsid w:val="00E91917"/>
    <w:rsid w:val="00E9302D"/>
    <w:rsid w:val="00E95ABB"/>
    <w:rsid w:val="00E95FAF"/>
    <w:rsid w:val="00E96A5E"/>
    <w:rsid w:val="00EA1329"/>
    <w:rsid w:val="00EA20F1"/>
    <w:rsid w:val="00EA2132"/>
    <w:rsid w:val="00EA58E8"/>
    <w:rsid w:val="00EA5F6F"/>
    <w:rsid w:val="00EB0A5A"/>
    <w:rsid w:val="00EB5FAF"/>
    <w:rsid w:val="00EC1C24"/>
    <w:rsid w:val="00EC3DA4"/>
    <w:rsid w:val="00ED78AB"/>
    <w:rsid w:val="00EE0486"/>
    <w:rsid w:val="00EE1005"/>
    <w:rsid w:val="00EE3292"/>
    <w:rsid w:val="00EE4D73"/>
    <w:rsid w:val="00EE766F"/>
    <w:rsid w:val="00EE7F74"/>
    <w:rsid w:val="00EF4C78"/>
    <w:rsid w:val="00EF52E7"/>
    <w:rsid w:val="00EF7F60"/>
    <w:rsid w:val="00F00A05"/>
    <w:rsid w:val="00F01DA6"/>
    <w:rsid w:val="00F033DD"/>
    <w:rsid w:val="00F035B3"/>
    <w:rsid w:val="00F04B90"/>
    <w:rsid w:val="00F04E21"/>
    <w:rsid w:val="00F1144D"/>
    <w:rsid w:val="00F1436E"/>
    <w:rsid w:val="00F27E63"/>
    <w:rsid w:val="00F37437"/>
    <w:rsid w:val="00F37826"/>
    <w:rsid w:val="00F402BD"/>
    <w:rsid w:val="00F43906"/>
    <w:rsid w:val="00F44F29"/>
    <w:rsid w:val="00F456E3"/>
    <w:rsid w:val="00F45A75"/>
    <w:rsid w:val="00F46C5E"/>
    <w:rsid w:val="00F53CB0"/>
    <w:rsid w:val="00F54E10"/>
    <w:rsid w:val="00F553C7"/>
    <w:rsid w:val="00F6233A"/>
    <w:rsid w:val="00F66285"/>
    <w:rsid w:val="00F76EEF"/>
    <w:rsid w:val="00F77379"/>
    <w:rsid w:val="00F831A1"/>
    <w:rsid w:val="00F83F81"/>
    <w:rsid w:val="00F863D6"/>
    <w:rsid w:val="00F86990"/>
    <w:rsid w:val="00F93B1B"/>
    <w:rsid w:val="00F97698"/>
    <w:rsid w:val="00FA64EB"/>
    <w:rsid w:val="00FA66B3"/>
    <w:rsid w:val="00FA79F4"/>
    <w:rsid w:val="00FB3F3C"/>
    <w:rsid w:val="00FB5560"/>
    <w:rsid w:val="00FC1205"/>
    <w:rsid w:val="00FC24B0"/>
    <w:rsid w:val="00FC29FF"/>
    <w:rsid w:val="00FC4489"/>
    <w:rsid w:val="00FC4AAF"/>
    <w:rsid w:val="00FC6A00"/>
    <w:rsid w:val="00FD0A82"/>
    <w:rsid w:val="00FD0E90"/>
    <w:rsid w:val="00FD190D"/>
    <w:rsid w:val="00FD1A11"/>
    <w:rsid w:val="00FD374A"/>
    <w:rsid w:val="00FE056E"/>
    <w:rsid w:val="00FE1C57"/>
    <w:rsid w:val="00FF6663"/>
    <w:rsid w:val="00FF7324"/>
    <w:rsid w:val="031F13BF"/>
    <w:rsid w:val="05BC498F"/>
    <w:rsid w:val="05D03F7E"/>
    <w:rsid w:val="062E067F"/>
    <w:rsid w:val="06D81011"/>
    <w:rsid w:val="09AB4FC4"/>
    <w:rsid w:val="0C763697"/>
    <w:rsid w:val="0C7A0C2D"/>
    <w:rsid w:val="0DF05F6F"/>
    <w:rsid w:val="104D2D74"/>
    <w:rsid w:val="14A71A82"/>
    <w:rsid w:val="14C50133"/>
    <w:rsid w:val="153B3C08"/>
    <w:rsid w:val="1631071F"/>
    <w:rsid w:val="17975BFB"/>
    <w:rsid w:val="17AD0544"/>
    <w:rsid w:val="18F91185"/>
    <w:rsid w:val="18FA37AC"/>
    <w:rsid w:val="19F31CD4"/>
    <w:rsid w:val="1BA638CA"/>
    <w:rsid w:val="1BD71918"/>
    <w:rsid w:val="1CCC2A48"/>
    <w:rsid w:val="202B4F8F"/>
    <w:rsid w:val="22525B39"/>
    <w:rsid w:val="22A26D1E"/>
    <w:rsid w:val="23084F32"/>
    <w:rsid w:val="23714E5C"/>
    <w:rsid w:val="259E77F9"/>
    <w:rsid w:val="264F2AF4"/>
    <w:rsid w:val="265B7D18"/>
    <w:rsid w:val="27F16857"/>
    <w:rsid w:val="293A4591"/>
    <w:rsid w:val="2B825D8A"/>
    <w:rsid w:val="2C064A7C"/>
    <w:rsid w:val="2D6B72DA"/>
    <w:rsid w:val="2E401CD8"/>
    <w:rsid w:val="2F464658"/>
    <w:rsid w:val="30926979"/>
    <w:rsid w:val="31724B4F"/>
    <w:rsid w:val="356277D7"/>
    <w:rsid w:val="35FB3DFD"/>
    <w:rsid w:val="36447083"/>
    <w:rsid w:val="37C459C4"/>
    <w:rsid w:val="38692B86"/>
    <w:rsid w:val="3F49254A"/>
    <w:rsid w:val="3FEB1911"/>
    <w:rsid w:val="41F1330B"/>
    <w:rsid w:val="449A5D6E"/>
    <w:rsid w:val="45B75FA3"/>
    <w:rsid w:val="46316866"/>
    <w:rsid w:val="47B232E5"/>
    <w:rsid w:val="48430251"/>
    <w:rsid w:val="4CD3647F"/>
    <w:rsid w:val="4DEF4266"/>
    <w:rsid w:val="4FD6553C"/>
    <w:rsid w:val="536A1D08"/>
    <w:rsid w:val="53CD0474"/>
    <w:rsid w:val="56100483"/>
    <w:rsid w:val="58536AB2"/>
    <w:rsid w:val="58F31BB9"/>
    <w:rsid w:val="5A623525"/>
    <w:rsid w:val="5C4123AE"/>
    <w:rsid w:val="62946B85"/>
    <w:rsid w:val="66F15C4B"/>
    <w:rsid w:val="68881312"/>
    <w:rsid w:val="6AFE0B15"/>
    <w:rsid w:val="6B265157"/>
    <w:rsid w:val="70736EB2"/>
    <w:rsid w:val="70B614CB"/>
    <w:rsid w:val="723C2441"/>
    <w:rsid w:val="73BA2088"/>
    <w:rsid w:val="74453043"/>
    <w:rsid w:val="745A1118"/>
    <w:rsid w:val="74E536F3"/>
    <w:rsid w:val="773B3A2B"/>
    <w:rsid w:val="77A123AF"/>
    <w:rsid w:val="79855515"/>
    <w:rsid w:val="7A746038"/>
    <w:rsid w:val="7A8F2A16"/>
    <w:rsid w:val="7CD5781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iPriority="39" w:semiHidden="0" w:name="toc 1"/>
    <w:lsdException w:qFormat="1" w:uiPriority="39" w:semiHidden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qFormat="1" w:uiPriority="0" w:semiHidden="0" w:name="footnote text"/>
    <w:lsdException w:qFormat="1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semiHidden="0" w:name="caption"/>
    <w:lsdException w:uiPriority="0" w:name="table of figures"/>
    <w:lsdException w:uiPriority="0" w:name="envelope address"/>
    <w:lsdException w:uiPriority="0" w:name="envelope return"/>
    <w:lsdException w:qFormat="1" w:uiPriority="0" w:name="footnote reference"/>
    <w:lsdException w:qFormat="1" w:uiPriority="0" w:name="annotation reference"/>
    <w:lsdException w:uiPriority="0" w:name="line number"/>
    <w:lsdException w:uiPriority="0" w:name="page number"/>
    <w:lsdException w:qFormat="1" w:uiPriority="0" w:name="endnote reference"/>
    <w:lsdException w:qFormat="1"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qFormat="1" w:unhideWhenUsed="0" w:uiPriority="99" w:semiHidden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qFormat="1"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ind w:left="420" w:hanging="420" w:hangingChars="200"/>
    </w:pPr>
    <w:rPr>
      <w:rFonts w:cs="宋体" w:asciiTheme="minorEastAsia" w:hAnsiTheme="minorEastAsia" w:eastAsiaTheme="minorEastAsia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link w:val="32"/>
    <w:qFormat/>
    <w:uiPriority w:val="0"/>
    <w:pPr>
      <w:keepNext/>
      <w:keepLines/>
      <w:numPr>
        <w:ilvl w:val="0"/>
        <w:numId w:val="1"/>
      </w:numPr>
      <w:adjustRightInd/>
      <w:spacing w:before="100" w:beforeAutospacing="1" w:after="100" w:afterAutospacing="1"/>
      <w:ind w:firstLine="0" w:firstLineChars="0"/>
      <w:outlineLvl w:val="0"/>
    </w:pPr>
    <w:rPr>
      <w:rFonts w:asciiTheme="minorHAnsi" w:hAnsiTheme="minorHAnsi"/>
      <w:b/>
      <w:bCs/>
      <w:kern w:val="44"/>
      <w:szCs w:val="44"/>
    </w:rPr>
  </w:style>
  <w:style w:type="paragraph" w:styleId="4">
    <w:name w:val="heading 2"/>
    <w:basedOn w:val="1"/>
    <w:next w:val="1"/>
    <w:link w:val="33"/>
    <w:unhideWhenUsed/>
    <w:qFormat/>
    <w:uiPriority w:val="0"/>
    <w:pPr>
      <w:keepNext/>
      <w:keepLines/>
      <w:numPr>
        <w:ilvl w:val="0"/>
        <w:numId w:val="2"/>
      </w:numPr>
      <w:adjustRightInd/>
      <w:snapToGrid/>
      <w:spacing w:before="120" w:after="50" w:afterLines="50"/>
      <w:ind w:firstLine="0" w:firstLineChars="0"/>
      <w:outlineLvl w:val="1"/>
    </w:pPr>
    <w:rPr>
      <w:rFonts w:asciiTheme="majorHAnsi" w:hAnsiTheme="majorHAnsi" w:eastAsiaTheme="majorEastAsia" w:cstheme="majorBidi"/>
      <w:b/>
      <w:bCs/>
      <w:szCs w:val="32"/>
    </w:rPr>
  </w:style>
  <w:style w:type="paragraph" w:styleId="5">
    <w:name w:val="heading 3"/>
    <w:basedOn w:val="1"/>
    <w:next w:val="1"/>
    <w:link w:val="45"/>
    <w:unhideWhenUsed/>
    <w:qFormat/>
    <w:uiPriority w:val="0"/>
    <w:pPr>
      <w:keepNext/>
      <w:keepLines/>
      <w:outlineLvl w:val="2"/>
    </w:pPr>
    <w:rPr>
      <w:b/>
      <w:bCs/>
      <w:szCs w:val="32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99"/>
    <w:rPr>
      <w:sz w:val="16"/>
      <w:szCs w:val="16"/>
    </w:rPr>
  </w:style>
  <w:style w:type="paragraph" w:styleId="6">
    <w:name w:val="caption"/>
    <w:basedOn w:val="1"/>
    <w:next w:val="1"/>
    <w:unhideWhenUsed/>
    <w:qFormat/>
    <w:uiPriority w:val="0"/>
    <w:rPr>
      <w:rFonts w:eastAsia="黑体" w:asciiTheme="majorHAnsi" w:hAnsiTheme="majorHAnsi" w:cstheme="majorBidi"/>
      <w:sz w:val="20"/>
      <w:szCs w:val="20"/>
    </w:rPr>
  </w:style>
  <w:style w:type="paragraph" w:styleId="7">
    <w:name w:val="annotation text"/>
    <w:basedOn w:val="1"/>
    <w:link w:val="35"/>
    <w:unhideWhenUsed/>
    <w:qFormat/>
    <w:uiPriority w:val="0"/>
    <w:rPr>
      <w:sz w:val="20"/>
      <w:szCs w:val="20"/>
    </w:rPr>
  </w:style>
  <w:style w:type="paragraph" w:styleId="8">
    <w:name w:val="endnote text"/>
    <w:basedOn w:val="1"/>
    <w:link w:val="43"/>
    <w:semiHidden/>
    <w:unhideWhenUsed/>
    <w:qFormat/>
    <w:uiPriority w:val="0"/>
  </w:style>
  <w:style w:type="paragraph" w:styleId="9">
    <w:name w:val="Balloon Text"/>
    <w:basedOn w:val="1"/>
    <w:link w:val="31"/>
    <w:qFormat/>
    <w:uiPriority w:val="0"/>
    <w:rPr>
      <w:sz w:val="18"/>
      <w:szCs w:val="18"/>
    </w:rPr>
  </w:style>
  <w:style w:type="paragraph" w:styleId="10">
    <w:name w:val="footer"/>
    <w:basedOn w:val="1"/>
    <w:link w:val="30"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11">
    <w:name w:val="header"/>
    <w:basedOn w:val="1"/>
    <w:link w:val="2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2">
    <w:name w:val="toc 1"/>
    <w:basedOn w:val="1"/>
    <w:next w:val="1"/>
    <w:unhideWhenUsed/>
    <w:qFormat/>
    <w:uiPriority w:val="39"/>
    <w:pPr>
      <w:ind w:left="0"/>
    </w:pPr>
  </w:style>
  <w:style w:type="paragraph" w:styleId="13">
    <w:name w:val="footnote text"/>
    <w:basedOn w:val="1"/>
    <w:link w:val="44"/>
    <w:unhideWhenUsed/>
    <w:qFormat/>
    <w:uiPriority w:val="0"/>
    <w:rPr>
      <w:sz w:val="18"/>
      <w:szCs w:val="18"/>
    </w:rPr>
  </w:style>
  <w:style w:type="paragraph" w:styleId="14">
    <w:name w:val="toc 2"/>
    <w:basedOn w:val="1"/>
    <w:next w:val="1"/>
    <w:unhideWhenUsed/>
    <w:qFormat/>
    <w:uiPriority w:val="39"/>
    <w:pPr>
      <w:ind w:left="200" w:leftChars="200"/>
    </w:pPr>
  </w:style>
  <w:style w:type="paragraph" w:styleId="15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paragraph" w:styleId="16">
    <w:name w:val="Title"/>
    <w:basedOn w:val="1"/>
    <w:next w:val="1"/>
    <w:link w:val="34"/>
    <w:qFormat/>
    <w:uiPriority w:val="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17">
    <w:name w:val="annotation subject"/>
    <w:basedOn w:val="7"/>
    <w:next w:val="7"/>
    <w:link w:val="36"/>
    <w:semiHidden/>
    <w:unhideWhenUsed/>
    <w:qFormat/>
    <w:uiPriority w:val="0"/>
    <w:rPr>
      <w:b/>
      <w:bCs/>
    </w:rPr>
  </w:style>
  <w:style w:type="table" w:styleId="19">
    <w:name w:val="Table Grid"/>
    <w:basedOn w:val="18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qFormat/>
    <w:uiPriority w:val="22"/>
    <w:rPr>
      <w:rFonts w:asciiTheme="minorHAnsi" w:hAnsiTheme="minorHAnsi" w:eastAsiaTheme="minorEastAsia"/>
      <w:b/>
      <w:color w:val="00B050"/>
      <w:sz w:val="21"/>
    </w:rPr>
  </w:style>
  <w:style w:type="character" w:styleId="22">
    <w:name w:val="endnote reference"/>
    <w:basedOn w:val="20"/>
    <w:semiHidden/>
    <w:unhideWhenUsed/>
    <w:qFormat/>
    <w:uiPriority w:val="0"/>
    <w:rPr>
      <w:vertAlign w:val="superscript"/>
    </w:rPr>
  </w:style>
  <w:style w:type="character" w:styleId="23">
    <w:name w:val="FollowedHyperlink"/>
    <w:basedOn w:val="20"/>
    <w:semiHidden/>
    <w:unhideWhenUsed/>
    <w:qFormat/>
    <w:uiPriority w:val="0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24">
    <w:name w:val="Emphasis"/>
    <w:basedOn w:val="20"/>
    <w:qFormat/>
    <w:uiPriority w:val="20"/>
    <w:rPr>
      <w:color w:val="CC0000"/>
    </w:rPr>
  </w:style>
  <w:style w:type="character" w:styleId="25">
    <w:name w:val="Hyperlink"/>
    <w:basedOn w:val="2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26">
    <w:name w:val="annotation reference"/>
    <w:basedOn w:val="20"/>
    <w:semiHidden/>
    <w:unhideWhenUsed/>
    <w:qFormat/>
    <w:uiPriority w:val="0"/>
    <w:rPr>
      <w:sz w:val="16"/>
      <w:szCs w:val="16"/>
    </w:rPr>
  </w:style>
  <w:style w:type="character" w:styleId="27">
    <w:name w:val="footnote reference"/>
    <w:basedOn w:val="20"/>
    <w:semiHidden/>
    <w:unhideWhenUsed/>
    <w:qFormat/>
    <w:uiPriority w:val="0"/>
    <w:rPr>
      <w:vertAlign w:val="superscript"/>
    </w:rPr>
  </w:style>
  <w:style w:type="paragraph" w:styleId="28">
    <w:name w:val="List Paragraph"/>
    <w:basedOn w:val="1"/>
    <w:qFormat/>
    <w:uiPriority w:val="34"/>
    <w:pPr>
      <w:ind w:left="200" w:hanging="200"/>
    </w:pPr>
  </w:style>
  <w:style w:type="character" w:customStyle="1" w:styleId="29">
    <w:name w:val="页眉 字符"/>
    <w:basedOn w:val="20"/>
    <w:link w:val="11"/>
    <w:qFormat/>
    <w:uiPriority w:val="0"/>
    <w:rPr>
      <w:rFonts w:ascii="宋体" w:hAnsi="宋体" w:eastAsia="宋体" w:cs="宋体"/>
      <w:sz w:val="18"/>
      <w:szCs w:val="18"/>
    </w:rPr>
  </w:style>
  <w:style w:type="character" w:customStyle="1" w:styleId="30">
    <w:name w:val="页脚 字符"/>
    <w:basedOn w:val="20"/>
    <w:link w:val="10"/>
    <w:qFormat/>
    <w:uiPriority w:val="99"/>
    <w:rPr>
      <w:rFonts w:ascii="宋体" w:hAnsi="宋体" w:eastAsia="宋体" w:cs="宋体"/>
      <w:sz w:val="18"/>
      <w:szCs w:val="18"/>
    </w:rPr>
  </w:style>
  <w:style w:type="character" w:customStyle="1" w:styleId="31">
    <w:name w:val="批注框文本 字符"/>
    <w:basedOn w:val="20"/>
    <w:link w:val="9"/>
    <w:qFormat/>
    <w:uiPriority w:val="0"/>
    <w:rPr>
      <w:rFonts w:ascii="宋体" w:hAnsi="宋体" w:eastAsia="宋体" w:cs="宋体"/>
      <w:sz w:val="18"/>
      <w:szCs w:val="18"/>
    </w:rPr>
  </w:style>
  <w:style w:type="character" w:customStyle="1" w:styleId="32">
    <w:name w:val="标题 1 字符"/>
    <w:basedOn w:val="20"/>
    <w:link w:val="3"/>
    <w:qFormat/>
    <w:uiPriority w:val="0"/>
    <w:rPr>
      <w:rFonts w:cs="宋体"/>
      <w:b/>
      <w:bCs/>
      <w:kern w:val="44"/>
      <w:sz w:val="21"/>
      <w:szCs w:val="44"/>
    </w:rPr>
  </w:style>
  <w:style w:type="character" w:customStyle="1" w:styleId="33">
    <w:name w:val="标题 2 字符"/>
    <w:basedOn w:val="20"/>
    <w:link w:val="4"/>
    <w:qFormat/>
    <w:uiPriority w:val="0"/>
    <w:rPr>
      <w:rFonts w:asciiTheme="majorHAnsi" w:hAnsiTheme="majorHAnsi" w:eastAsiaTheme="majorEastAsia" w:cstheme="majorBidi"/>
      <w:b/>
      <w:bCs/>
      <w:sz w:val="21"/>
      <w:szCs w:val="32"/>
    </w:rPr>
  </w:style>
  <w:style w:type="character" w:customStyle="1" w:styleId="34">
    <w:name w:val="标题 字符"/>
    <w:basedOn w:val="20"/>
    <w:link w:val="16"/>
    <w:qFormat/>
    <w:uiPriority w:val="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35">
    <w:name w:val="批注文字 字符"/>
    <w:basedOn w:val="20"/>
    <w:link w:val="7"/>
    <w:qFormat/>
    <w:uiPriority w:val="0"/>
    <w:rPr>
      <w:rFonts w:ascii="宋体" w:hAnsi="宋体" w:eastAsia="宋体" w:cs="宋体"/>
    </w:rPr>
  </w:style>
  <w:style w:type="character" w:customStyle="1" w:styleId="36">
    <w:name w:val="批注主题 字符"/>
    <w:basedOn w:val="35"/>
    <w:link w:val="17"/>
    <w:semiHidden/>
    <w:qFormat/>
    <w:uiPriority w:val="0"/>
    <w:rPr>
      <w:rFonts w:ascii="宋体" w:hAnsi="宋体" w:eastAsia="宋体" w:cs="宋体"/>
      <w:b/>
      <w:bCs/>
    </w:rPr>
  </w:style>
  <w:style w:type="paragraph" w:customStyle="1" w:styleId="37">
    <w:name w:val="Revision1"/>
    <w:hidden/>
    <w:semiHidden/>
    <w:qFormat/>
    <w:uiPriority w:val="99"/>
    <w:rPr>
      <w:rFonts w:ascii="宋体" w:hAnsi="宋体" w:eastAsia="宋体" w:cs="宋体"/>
      <w:sz w:val="24"/>
      <w:szCs w:val="24"/>
      <w:lang w:val="en-US" w:eastAsia="zh-CN" w:bidi="ar-SA"/>
    </w:rPr>
  </w:style>
  <w:style w:type="table" w:customStyle="1" w:styleId="38">
    <w:name w:val="网格表 5 深色 - 着色 21"/>
    <w:basedOn w:val="1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cPr>
        <w:shd w:val="clear" w:color="auto" w:fill="F7CAAC" w:themeFill="accent2" w:themeFillTint="66"/>
      </w:tcPr>
    </w:tblStylePr>
    <w:tblStylePr w:type="band1Horz">
      <w:tcPr>
        <w:shd w:val="clear" w:color="auto" w:fill="F7CAAC" w:themeFill="accent2" w:themeFillTint="66"/>
      </w:tcPr>
    </w:tblStylePr>
  </w:style>
  <w:style w:type="table" w:customStyle="1" w:styleId="39">
    <w:name w:val="网格表 5 深色 - 着色 31"/>
    <w:basedOn w:val="1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ECEC" w:themeFill="accent3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cPr>
        <w:shd w:val="clear" w:color="auto" w:fill="DADADA" w:themeFill="accent3" w:themeFillTint="66"/>
      </w:tcPr>
    </w:tblStylePr>
    <w:tblStylePr w:type="band1Horz">
      <w:tcPr>
        <w:shd w:val="clear" w:color="auto" w:fill="DADADA" w:themeFill="accent3" w:themeFillTint="66"/>
      </w:tcPr>
    </w:tblStylePr>
  </w:style>
  <w:style w:type="table" w:customStyle="1" w:styleId="40">
    <w:name w:val="网格表 4 - 着色 21"/>
    <w:basedOn w:val="18"/>
    <w:qFormat/>
    <w:uiPriority w:val="49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paragraph" w:customStyle="1" w:styleId="41">
    <w:name w:val="Revision"/>
    <w:hidden/>
    <w:semiHidden/>
    <w:qFormat/>
    <w:uiPriority w:val="99"/>
    <w:rPr>
      <w:rFonts w:ascii="宋体" w:hAnsi="宋体" w:eastAsia="宋体" w:cs="宋体"/>
      <w:sz w:val="24"/>
      <w:szCs w:val="24"/>
      <w:lang w:val="en-US" w:eastAsia="zh-CN" w:bidi="ar-SA"/>
    </w:rPr>
  </w:style>
  <w:style w:type="character" w:customStyle="1" w:styleId="42">
    <w:name w:val="Unresolved Mention"/>
    <w:basedOn w:val="2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3">
    <w:name w:val="尾注文本 字符"/>
    <w:basedOn w:val="20"/>
    <w:link w:val="8"/>
    <w:semiHidden/>
    <w:qFormat/>
    <w:uiPriority w:val="0"/>
    <w:rPr>
      <w:rFonts w:ascii="宋体" w:hAnsi="宋体" w:eastAsia="宋体" w:cs="宋体"/>
      <w:sz w:val="24"/>
      <w:szCs w:val="24"/>
    </w:rPr>
  </w:style>
  <w:style w:type="character" w:customStyle="1" w:styleId="44">
    <w:name w:val="脚注文本 字符"/>
    <w:basedOn w:val="20"/>
    <w:link w:val="13"/>
    <w:qFormat/>
    <w:uiPriority w:val="0"/>
    <w:rPr>
      <w:rFonts w:ascii="宋体" w:hAnsi="宋体" w:eastAsia="宋体" w:cs="宋体"/>
      <w:sz w:val="18"/>
      <w:szCs w:val="18"/>
    </w:rPr>
  </w:style>
  <w:style w:type="character" w:customStyle="1" w:styleId="45">
    <w:name w:val="标题 3 字符"/>
    <w:basedOn w:val="20"/>
    <w:link w:val="5"/>
    <w:qFormat/>
    <w:uiPriority w:val="0"/>
    <w:rPr>
      <w:rFonts w:cs="宋体" w:asciiTheme="minorEastAsia" w:hAnsiTheme="minorEastAsia"/>
      <w:b/>
      <w:bCs/>
      <w:sz w:val="21"/>
      <w:szCs w:val="32"/>
    </w:rPr>
  </w:style>
  <w:style w:type="paragraph" w:customStyle="1" w:styleId="46">
    <w:name w:val="TOC Heading"/>
    <w:basedOn w:val="3"/>
    <w:next w:val="1"/>
    <w:unhideWhenUsed/>
    <w:qFormat/>
    <w:uiPriority w:val="39"/>
    <w:pPr>
      <w:numPr>
        <w:numId w:val="0"/>
      </w:numPr>
      <w:snapToGrid/>
      <w:spacing w:before="240" w:beforeAutospacing="0" w:after="0" w:afterAutospacing="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2" Type="http://schemas.microsoft.com/office/2011/relationships/people" Target="people.xml"/><Relationship Id="rId41" Type="http://schemas.openxmlformats.org/officeDocument/2006/relationships/fontTable" Target="fontTable.xml"/><Relationship Id="rId40" Type="http://schemas.openxmlformats.org/officeDocument/2006/relationships/customXml" Target="../customXml/item2.xml"/><Relationship Id="rId4" Type="http://schemas.openxmlformats.org/officeDocument/2006/relationships/endnotes" Target="endnotes.xml"/><Relationship Id="rId39" Type="http://schemas.openxmlformats.org/officeDocument/2006/relationships/numbering" Target="numbering.xml"/><Relationship Id="rId38" Type="http://schemas.openxmlformats.org/officeDocument/2006/relationships/customXml" Target="../customXml/item1.xml"/><Relationship Id="rId37" Type="http://schemas.openxmlformats.org/officeDocument/2006/relationships/image" Target="media/image27.png"/><Relationship Id="rId36" Type="http://schemas.openxmlformats.org/officeDocument/2006/relationships/image" Target="media/image26.png"/><Relationship Id="rId35" Type="http://schemas.openxmlformats.org/officeDocument/2006/relationships/image" Target="media/image25.jpeg"/><Relationship Id="rId34" Type="http://schemas.openxmlformats.org/officeDocument/2006/relationships/image" Target="media/image24.png"/><Relationship Id="rId33" Type="http://schemas.openxmlformats.org/officeDocument/2006/relationships/image" Target="media/image23.jpeg"/><Relationship Id="rId32" Type="http://schemas.openxmlformats.org/officeDocument/2006/relationships/image" Target="media/image22.jpeg"/><Relationship Id="rId31" Type="http://schemas.openxmlformats.org/officeDocument/2006/relationships/image" Target="media/image21.png"/><Relationship Id="rId30" Type="http://schemas.openxmlformats.org/officeDocument/2006/relationships/image" Target="media/image20.jpeg"/><Relationship Id="rId3" Type="http://schemas.openxmlformats.org/officeDocument/2006/relationships/footnotes" Target="footnotes.xml"/><Relationship Id="rId29" Type="http://schemas.openxmlformats.org/officeDocument/2006/relationships/image" Target="media/image19.jpeg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png"/><Relationship Id="rId12" Type="http://schemas.openxmlformats.org/officeDocument/2006/relationships/image" Target="media/image2.png"/><Relationship Id="rId11" Type="http://schemas.openxmlformats.org/officeDocument/2006/relationships/image" Target="media/image1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BD7104A-D5E3-4CCD-B9DE-2047A33119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13</Pages>
  <Words>3424</Words>
  <Characters>3664</Characters>
  <Lines>42</Lines>
  <Paragraphs>12</Paragraphs>
  <TotalTime>0</TotalTime>
  <ScaleCrop>false</ScaleCrop>
  <LinksUpToDate>false</LinksUpToDate>
  <CharactersWithSpaces>3702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2022-09-07T06:28:00Z</dcterms:created>
  <dc:creator>XR</dc:creator>
  <cp:lastModifiedBy>刘易斯</cp:lastModifiedBy>
  <cp:lastPrinted>2022-07-06T08:15:00Z</cp:lastPrinted>
  <dcterms:modified xsi:type="dcterms:W3CDTF">2023-11-15T08:33:49Z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  <property fmtid="{D5CDD505-2E9C-101B-9397-08002B2CF9AE}" pid="3" name="ICV">
    <vt:lpwstr>8B0D419D955E40EDBAC0787295432A26_13</vt:lpwstr>
  </property>
</Properties>
</file>